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EE16D" w14:textId="11CDFA12" w:rsidR="00B13DF0" w:rsidRPr="00A408AA" w:rsidRDefault="00994812" w:rsidP="00A56ACC">
      <w:pPr>
        <w:rPr>
          <w:rFonts w:asciiTheme="majorHAnsi" w:hAnsiTheme="majorHAnsi" w:cstheme="minorBidi"/>
          <w:rtl/>
        </w:rPr>
      </w:pPr>
      <w:bookmarkStart w:id="0" w:name="_Hlk21518087"/>
      <w:r w:rsidRPr="0098144A">
        <w:rPr>
          <w:rFonts w:ascii="Segoe UI Light" w:hAnsi="Segoe UI Light" w:cs="Segoe UI Light"/>
          <w:noProof/>
          <w:color w:val="E7E6E6" w:themeColor="background2"/>
          <w:sz w:val="22"/>
          <w:szCs w:val="22"/>
          <w:lang w:bidi="ar-SA"/>
          <w14:textFill>
            <w14:solidFill>
              <w14:schemeClr w14:val="bg2">
                <w14:lumMod w14:val="75000"/>
                <w14:lumMod w14:val="65000"/>
                <w14:lumOff w14:val="35000"/>
              </w14:schemeClr>
            </w14:solidFill>
          </w14:textFill>
        </w:rPr>
        <w:drawing>
          <wp:anchor distT="0" distB="0" distL="114300" distR="114300" simplePos="0" relativeHeight="251658242" behindDoc="0" locked="0" layoutInCell="1" allowOverlap="1" wp14:anchorId="511CFDA1" wp14:editId="0866DE39">
            <wp:simplePos x="0" y="0"/>
            <wp:positionH relativeFrom="margin">
              <wp:posOffset>-492760</wp:posOffset>
            </wp:positionH>
            <wp:positionV relativeFrom="paragraph">
              <wp:posOffset>239395</wp:posOffset>
            </wp:positionV>
            <wp:extent cx="1521460" cy="810260"/>
            <wp:effectExtent l="0" t="0" r="0" b="0"/>
            <wp:wrapNone/>
            <wp:docPr id="5" name="Picture 5" descr="A black background with blue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background with blue and grey text&#10;&#10;Description automatically generated"/>
                    <pic:cNvPicPr/>
                  </pic:nvPicPr>
                  <pic:blipFill rotWithShape="1">
                    <a:blip r:embed="rId11" cstate="print">
                      <a:extLst>
                        <a:ext uri="{28A0092B-C50C-407E-A947-70E740481C1C}">
                          <a14:useLocalDpi xmlns:a14="http://schemas.microsoft.com/office/drawing/2010/main" val="0"/>
                        </a:ext>
                      </a:extLst>
                    </a:blip>
                    <a:srcRect l="18920" t="16483" r="20447" b="23439"/>
                    <a:stretch/>
                  </pic:blipFill>
                  <pic:spPr bwMode="auto">
                    <a:xfrm>
                      <a:off x="0" y="0"/>
                      <a:ext cx="1521460" cy="810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8243" behindDoc="0" locked="0" layoutInCell="1" allowOverlap="1" wp14:anchorId="506065F8" wp14:editId="075FFC83">
            <wp:simplePos x="0" y="0"/>
            <wp:positionH relativeFrom="margin">
              <wp:posOffset>2336800</wp:posOffset>
            </wp:positionH>
            <wp:positionV relativeFrom="paragraph">
              <wp:posOffset>10795</wp:posOffset>
            </wp:positionV>
            <wp:extent cx="1164590" cy="1164590"/>
            <wp:effectExtent l="0" t="0" r="0" b="0"/>
            <wp:wrapNone/>
            <wp:docPr id="1363986637" name="Picture 1" descr="A logo with a sta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86637" name="Picture 1" descr="A logo with a star in i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7E62">
        <w:rPr>
          <w:rFonts w:asciiTheme="majorHAnsi" w:hAnsiTheme="majorHAnsi" w:cstheme="majorHAnsi"/>
        </w:rPr>
        <w:t xml:space="preserve">  </w:t>
      </w:r>
    </w:p>
    <w:p w14:paraId="2AEF2FE7" w14:textId="59FDFDBD" w:rsidR="0068496F" w:rsidRDefault="00222B03" w:rsidP="00A56ACC">
      <w:pPr>
        <w:rPr>
          <w:rFonts w:asciiTheme="majorHAnsi" w:hAnsiTheme="majorHAnsi" w:cstheme="majorHAnsi"/>
        </w:rPr>
      </w:pPr>
      <w:r>
        <w:rPr>
          <w:noProof/>
          <w:lang w:bidi="ar-SA"/>
        </w:rPr>
        <w:drawing>
          <wp:anchor distT="0" distB="0" distL="114300" distR="114300" simplePos="0" relativeHeight="251665411" behindDoc="1" locked="0" layoutInCell="1" allowOverlap="1" wp14:anchorId="7FFC2B60" wp14:editId="3BC6F706">
            <wp:simplePos x="0" y="0"/>
            <wp:positionH relativeFrom="column">
              <wp:posOffset>4114647</wp:posOffset>
            </wp:positionH>
            <wp:positionV relativeFrom="paragraph">
              <wp:posOffset>82047</wp:posOffset>
            </wp:positionV>
            <wp:extent cx="2125345" cy="580390"/>
            <wp:effectExtent l="0" t="0" r="8255" b="0"/>
            <wp:wrapTight wrapText="bothSides">
              <wp:wrapPolygon edited="0">
                <wp:start x="17425" y="0"/>
                <wp:lineTo x="0" y="4254"/>
                <wp:lineTo x="0" y="9217"/>
                <wp:lineTo x="1355" y="12053"/>
                <wp:lineTo x="1549" y="17015"/>
                <wp:lineTo x="17425" y="20560"/>
                <wp:lineTo x="19941" y="20560"/>
                <wp:lineTo x="21490" y="17015"/>
                <wp:lineTo x="21490" y="2836"/>
                <wp:lineTo x="19748" y="0"/>
                <wp:lineTo x="17425"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5345" cy="580390"/>
                    </a:xfrm>
                    <a:prstGeom prst="rect">
                      <a:avLst/>
                    </a:prstGeom>
                    <a:noFill/>
                    <a:ln>
                      <a:noFill/>
                    </a:ln>
                  </pic:spPr>
                </pic:pic>
              </a:graphicData>
            </a:graphic>
          </wp:anchor>
        </w:drawing>
      </w:r>
    </w:p>
    <w:p w14:paraId="1ABA7224" w14:textId="6E9F3BA2" w:rsidR="007F5607" w:rsidRDefault="007F5607" w:rsidP="003A62EC">
      <w:pPr>
        <w:ind w:firstLine="720"/>
        <w:rPr>
          <w:rFonts w:asciiTheme="majorHAnsi" w:hAnsiTheme="majorHAnsi" w:cstheme="majorHAnsi"/>
        </w:rPr>
      </w:pPr>
    </w:p>
    <w:p w14:paraId="5552FF66" w14:textId="77777777" w:rsidR="007F5607" w:rsidRDefault="007F5607" w:rsidP="00A56ACC">
      <w:pPr>
        <w:rPr>
          <w:rFonts w:asciiTheme="majorHAnsi" w:hAnsiTheme="majorHAnsi" w:cstheme="majorHAnsi"/>
        </w:rPr>
      </w:pPr>
    </w:p>
    <w:p w14:paraId="45EA99E6" w14:textId="77777777" w:rsidR="00EC6931" w:rsidRDefault="00EC6931" w:rsidP="00A56ACC">
      <w:pPr>
        <w:rPr>
          <w:rFonts w:asciiTheme="majorHAnsi" w:hAnsiTheme="majorHAnsi" w:cstheme="majorHAnsi"/>
        </w:rPr>
      </w:pPr>
    </w:p>
    <w:p w14:paraId="42FD6565" w14:textId="77777777" w:rsidR="00EC6931" w:rsidRPr="00B13DF0" w:rsidRDefault="00EC6931" w:rsidP="00A56ACC">
      <w:pPr>
        <w:rPr>
          <w:rFonts w:asciiTheme="majorHAnsi" w:hAnsiTheme="majorHAnsi" w:cstheme="majorHAnsi"/>
        </w:rPr>
      </w:pPr>
    </w:p>
    <w:p w14:paraId="60486DF7" w14:textId="638EB218" w:rsidR="00F8573A" w:rsidRPr="000D4747" w:rsidRDefault="000830C5" w:rsidP="003651F2">
      <w:pPr>
        <w:pStyle w:val="TitleField"/>
        <w:ind w:right="-450"/>
        <w:jc w:val="center"/>
        <w:rPr>
          <w:rFonts w:asciiTheme="majorHAnsi" w:hAnsiTheme="majorHAnsi" w:cstheme="majorHAnsi"/>
        </w:rPr>
      </w:pPr>
      <w:r w:rsidRPr="000D4747">
        <w:rPr>
          <w:rFonts w:asciiTheme="majorHAnsi" w:hAnsiTheme="majorHAnsi" w:cstheme="majorHAnsi"/>
          <w:noProof/>
          <w:lang w:bidi="ar-SA"/>
        </w:rPr>
        <w:drawing>
          <wp:anchor distT="0" distB="0" distL="114300" distR="114300" simplePos="0" relativeHeight="251658240" behindDoc="0" locked="0" layoutInCell="1" allowOverlap="1" wp14:anchorId="485AB1F6" wp14:editId="140D9311">
            <wp:simplePos x="0" y="0"/>
            <wp:positionH relativeFrom="margin">
              <wp:posOffset>2735580</wp:posOffset>
            </wp:positionH>
            <wp:positionV relativeFrom="paragraph">
              <wp:posOffset>266065</wp:posOffset>
            </wp:positionV>
            <wp:extent cx="66040" cy="5887720"/>
            <wp:effectExtent l="381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k1.png"/>
                    <pic:cNvPicPr/>
                  </pic:nvPicPr>
                  <pic:blipFill rotWithShape="1">
                    <a:blip r:embed="rId14" cstate="print">
                      <a:extLst>
                        <a:ext uri="{28A0092B-C50C-407E-A947-70E740481C1C}">
                          <a14:useLocalDpi xmlns:a14="http://schemas.microsoft.com/office/drawing/2010/main" val="0"/>
                        </a:ext>
                      </a:extLst>
                    </a:blip>
                    <a:srcRect l="-2973" r="-3" b="1897"/>
                    <a:stretch/>
                  </pic:blipFill>
                  <pic:spPr bwMode="auto">
                    <a:xfrm rot="5400000">
                      <a:off x="0" y="0"/>
                      <a:ext cx="66040" cy="5887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TitleFieldChar"/>
            <w:rFonts w:asciiTheme="majorHAnsi" w:hAnsiTheme="majorHAnsi" w:cs="Calibri Light"/>
            <w:b/>
            <w:bCs/>
            <w:rtl/>
          </w:rPr>
          <w:alias w:val="Title"/>
          <w:tag w:val=""/>
          <w:id w:val="-1056926248"/>
          <w:placeholder>
            <w:docPart w:val="3DED01C736EA4DE4BA40E072FB403FCE"/>
          </w:placeholder>
          <w:dataBinding w:prefixMappings="xmlns:ns0='http://purl.org/dc/elements/1.1/' xmlns:ns1='http://schemas.openxmlformats.org/package/2006/metadata/core-properties' " w:xpath="/ns1:coreProperties[1]/ns0:title[1]" w:storeItemID="{6C3C8BC8-F283-45AE-878A-BAB7291924A1}"/>
          <w:text/>
        </w:sdtPr>
        <w:sdtContent>
          <w:r w:rsidR="009F158F" w:rsidRPr="003651F2">
            <w:rPr>
              <w:rStyle w:val="TitleFieldChar"/>
              <w:rFonts w:asciiTheme="majorHAnsi" w:hAnsiTheme="majorHAnsi" w:cs="Calibri Light"/>
              <w:b/>
              <w:bCs/>
              <w:rtl/>
            </w:rPr>
            <w:t xml:space="preserve">وثيقة متطلبات </w:t>
          </w:r>
          <w:r w:rsidR="003A62EC">
            <w:rPr>
              <w:rStyle w:val="TitleFieldChar"/>
              <w:rFonts w:asciiTheme="majorHAnsi" w:hAnsiTheme="majorHAnsi" w:cs="Calibri Light" w:hint="cs"/>
              <w:b/>
              <w:bCs/>
              <w:rtl/>
            </w:rPr>
            <w:t>الخدمة</w:t>
          </w:r>
        </w:sdtContent>
      </w:sdt>
    </w:p>
    <w:p w14:paraId="6E905005" w14:textId="77777777" w:rsidR="008A1D74" w:rsidRPr="00756ED9" w:rsidRDefault="008A1D74" w:rsidP="00586C98">
      <w:pPr>
        <w:pStyle w:val="CompanyField"/>
        <w:jc w:val="both"/>
        <w:rPr>
          <w:rFonts w:asciiTheme="majorHAnsi" w:hAnsiTheme="majorHAnsi" w:cstheme="majorHAnsi"/>
          <w:b/>
          <w:bCs/>
          <w:sz w:val="44"/>
          <w:szCs w:val="44"/>
          <w:rtl/>
        </w:rPr>
      </w:pPr>
    </w:p>
    <w:p w14:paraId="6529B308" w14:textId="0837921B" w:rsidR="00066B41" w:rsidRPr="00570E3E" w:rsidRDefault="00CC00A3" w:rsidP="00586C98">
      <w:pPr>
        <w:pStyle w:val="CompanyField"/>
        <w:jc w:val="both"/>
        <w:rPr>
          <w:rFonts w:asciiTheme="majorHAnsi" w:hAnsiTheme="majorHAnsi" w:cstheme="minorBidi"/>
          <w:b/>
          <w:bCs/>
          <w:sz w:val="44"/>
          <w:szCs w:val="44"/>
          <w:rtl/>
        </w:rPr>
      </w:pPr>
      <w:r>
        <w:rPr>
          <w:rFonts w:asciiTheme="majorHAnsi" w:hAnsiTheme="majorHAnsi" w:cs="Calibri Light" w:hint="cs"/>
          <w:b/>
          <w:bCs/>
          <w:sz w:val="44"/>
          <w:szCs w:val="44"/>
          <w:rtl/>
        </w:rPr>
        <w:t xml:space="preserve">المصادقة على كشف البداية </w:t>
      </w:r>
    </w:p>
    <w:p w14:paraId="4B416439" w14:textId="7FC060CA" w:rsidR="00F8573A" w:rsidRPr="000D4747" w:rsidRDefault="00C96FD1" w:rsidP="00B84365">
      <w:pPr>
        <w:pStyle w:val="CompanyField"/>
        <w:jc w:val="both"/>
        <w:rPr>
          <w:rFonts w:asciiTheme="majorHAnsi" w:hAnsiTheme="majorHAnsi" w:cstheme="majorHAnsi"/>
          <w:rtl/>
        </w:rPr>
      </w:pPr>
      <w:r>
        <w:rPr>
          <w:rFonts w:asciiTheme="majorHAnsi" w:hAnsiTheme="majorHAnsi" w:cstheme="majorHAnsi" w:hint="cs"/>
          <w:rtl/>
        </w:rPr>
        <w:t xml:space="preserve">وزارة التربية والتعليم - </w:t>
      </w:r>
      <w:r w:rsidR="008063F4">
        <w:rPr>
          <w:rFonts w:asciiTheme="majorHAnsi" w:hAnsiTheme="majorHAnsi" w:cstheme="majorHAnsi" w:hint="cs"/>
          <w:rtl/>
        </w:rPr>
        <w:t xml:space="preserve">إدارة التعليم الخاص </w:t>
      </w:r>
    </w:p>
    <w:p w14:paraId="26AEB9E6" w14:textId="4FD2644A" w:rsidR="00F8573A" w:rsidRPr="000D4747" w:rsidRDefault="00D71BB5" w:rsidP="00B84365">
      <w:pPr>
        <w:rPr>
          <w:rFonts w:asciiTheme="majorHAnsi" w:hAnsiTheme="majorHAnsi" w:cstheme="majorHAnsi"/>
          <w:sz w:val="36"/>
          <w:szCs w:val="36"/>
        </w:rPr>
      </w:pPr>
      <w:r w:rsidRPr="000D4747">
        <w:rPr>
          <w:rFonts w:asciiTheme="majorHAnsi" w:hAnsiTheme="majorHAnsi" w:cstheme="majorHAnsi"/>
          <w:sz w:val="36"/>
          <w:szCs w:val="36"/>
        </w:rPr>
        <w:t xml:space="preserve"> </w:t>
      </w:r>
      <w:r w:rsidR="00595502" w:rsidRPr="000D4747">
        <w:rPr>
          <w:rFonts w:asciiTheme="majorHAnsi" w:hAnsiTheme="majorHAnsi" w:cstheme="majorHAnsi"/>
          <w:sz w:val="36"/>
          <w:szCs w:val="36"/>
        </w:rPr>
        <w:t xml:space="preserve"> </w:t>
      </w:r>
      <w:r w:rsidR="00B84365" w:rsidRPr="000D4747">
        <w:rPr>
          <w:rFonts w:asciiTheme="majorHAnsi" w:hAnsiTheme="majorHAnsi" w:cstheme="majorHAnsi"/>
          <w:rtl/>
        </w:rPr>
        <w:t>النسخة</w:t>
      </w:r>
      <w:r w:rsidR="00473ABB" w:rsidRPr="000D4747">
        <w:rPr>
          <w:rFonts w:asciiTheme="majorHAnsi" w:hAnsiTheme="majorHAnsi" w:cstheme="majorHAnsi"/>
        </w:rPr>
        <w:tab/>
      </w:r>
      <w:r w:rsidR="00B84365" w:rsidRPr="000D4747">
        <w:rPr>
          <w:rFonts w:asciiTheme="majorHAnsi" w:hAnsiTheme="majorHAnsi" w:cstheme="majorHAnsi"/>
          <w:rtl/>
        </w:rPr>
        <w:t>:</w:t>
      </w:r>
      <w:r w:rsidR="008063F4">
        <w:rPr>
          <w:rFonts w:asciiTheme="majorHAnsi" w:hAnsiTheme="majorHAnsi" w:cstheme="majorHAnsi"/>
        </w:rPr>
        <w:t xml:space="preserve"> </w:t>
      </w:r>
      <w:del w:id="1" w:author="Sara AlRashed" w:date="2026-02-09T16:53:00Z">
        <w:r w:rsidR="001302B8" w:rsidDel="00261294">
          <w:rPr>
            <w:rFonts w:asciiTheme="majorHAnsi" w:hAnsiTheme="majorHAnsi" w:cstheme="majorHAnsi"/>
          </w:rPr>
          <w:delText>1</w:delText>
        </w:r>
      </w:del>
      <w:ins w:id="2" w:author="Sara AlRashed" w:date="2026-02-09T16:53:00Z">
        <w:r w:rsidR="00261294">
          <w:rPr>
            <w:rFonts w:asciiTheme="majorHAnsi" w:hAnsiTheme="majorHAnsi" w:cstheme="majorHAnsi"/>
          </w:rPr>
          <w:t>2</w:t>
        </w:r>
      </w:ins>
      <w:r w:rsidR="008063F4">
        <w:rPr>
          <w:rFonts w:asciiTheme="majorHAnsi" w:hAnsiTheme="majorHAnsi" w:cstheme="majorHAnsi"/>
        </w:rPr>
        <w:t>.0</w:t>
      </w:r>
    </w:p>
    <w:p w14:paraId="181E6235" w14:textId="06F5F2E1" w:rsidR="00F8573A" w:rsidRPr="000D4747" w:rsidRDefault="00D71BB5" w:rsidP="00B84365">
      <w:pPr>
        <w:rPr>
          <w:rFonts w:asciiTheme="majorHAnsi" w:hAnsiTheme="majorHAnsi" w:cstheme="majorHAnsi"/>
          <w:rtl/>
        </w:rPr>
      </w:pPr>
      <w:r w:rsidRPr="000D4747">
        <w:rPr>
          <w:rFonts w:asciiTheme="majorHAnsi" w:hAnsiTheme="majorHAnsi" w:cstheme="majorHAnsi"/>
        </w:rPr>
        <w:t xml:space="preserve">  </w:t>
      </w:r>
      <w:r w:rsidR="00F8573A" w:rsidRPr="000D4747">
        <w:rPr>
          <w:rFonts w:asciiTheme="majorHAnsi" w:hAnsiTheme="majorHAnsi" w:cstheme="majorHAnsi"/>
        </w:rPr>
        <w:t xml:space="preserve"> </w:t>
      </w:r>
      <w:r w:rsidR="00B84365" w:rsidRPr="000D4747">
        <w:rPr>
          <w:rFonts w:asciiTheme="majorHAnsi" w:hAnsiTheme="majorHAnsi" w:cstheme="majorHAnsi"/>
          <w:rtl/>
        </w:rPr>
        <w:t>التاريخ</w:t>
      </w:r>
      <w:r w:rsidR="00473ABB" w:rsidRPr="000D4747">
        <w:rPr>
          <w:rFonts w:asciiTheme="majorHAnsi" w:hAnsiTheme="majorHAnsi" w:cstheme="majorHAnsi"/>
        </w:rPr>
        <w:tab/>
      </w:r>
      <w:r w:rsidR="00B84365" w:rsidRPr="000D4747">
        <w:rPr>
          <w:rFonts w:asciiTheme="majorHAnsi" w:hAnsiTheme="majorHAnsi" w:cstheme="majorHAnsi"/>
          <w:rtl/>
        </w:rPr>
        <w:t xml:space="preserve">: </w:t>
      </w:r>
      <w:del w:id="3" w:author="Sara AlRashed" w:date="2026-02-09T16:53:00Z">
        <w:r w:rsidR="001302B8" w:rsidDel="00261294">
          <w:rPr>
            <w:rFonts w:asciiTheme="majorHAnsi" w:hAnsiTheme="majorHAnsi" w:cstheme="majorHAnsi"/>
          </w:rPr>
          <w:delText>15</w:delText>
        </w:r>
      </w:del>
      <w:ins w:id="4" w:author="Sara AlRashed" w:date="2026-02-09T16:53:00Z">
        <w:r w:rsidR="00261294">
          <w:rPr>
            <w:rFonts w:asciiTheme="majorHAnsi" w:hAnsiTheme="majorHAnsi" w:cstheme="majorHAnsi"/>
          </w:rPr>
          <w:t>09</w:t>
        </w:r>
      </w:ins>
      <w:r w:rsidR="00C8482F" w:rsidRPr="000D4747">
        <w:rPr>
          <w:rFonts w:asciiTheme="majorHAnsi" w:hAnsiTheme="majorHAnsi" w:cstheme="majorHAnsi"/>
          <w:rtl/>
        </w:rPr>
        <w:t>/</w:t>
      </w:r>
      <w:del w:id="5" w:author="Sara AlRashed" w:date="2026-02-09T16:53:00Z">
        <w:r w:rsidR="009F5E97" w:rsidDel="00261294">
          <w:rPr>
            <w:rFonts w:asciiTheme="majorHAnsi" w:hAnsiTheme="majorHAnsi" w:cstheme="majorHAnsi" w:hint="cs"/>
            <w:rtl/>
          </w:rPr>
          <w:delText>1</w:delText>
        </w:r>
      </w:del>
      <w:ins w:id="6" w:author="Sara AlRashed" w:date="2026-02-09T16:53:00Z">
        <w:r w:rsidR="00261294">
          <w:rPr>
            <w:rFonts w:asciiTheme="majorHAnsi" w:hAnsiTheme="majorHAnsi" w:cstheme="majorHAnsi"/>
          </w:rPr>
          <w:t>02</w:t>
        </w:r>
      </w:ins>
      <w:r w:rsidR="00C8482F" w:rsidRPr="000D4747">
        <w:rPr>
          <w:rFonts w:asciiTheme="majorHAnsi" w:hAnsiTheme="majorHAnsi" w:cstheme="majorHAnsi"/>
          <w:rtl/>
        </w:rPr>
        <w:t>/</w:t>
      </w:r>
      <w:r w:rsidR="00737AC9">
        <w:rPr>
          <w:rFonts w:asciiTheme="majorHAnsi" w:hAnsiTheme="majorHAnsi" w:cstheme="majorHAnsi" w:hint="cs"/>
          <w:rtl/>
        </w:rPr>
        <w:t>2026</w:t>
      </w:r>
    </w:p>
    <w:p w14:paraId="010930A6" w14:textId="0A8947DA" w:rsidR="00595502" w:rsidRPr="000D4747" w:rsidRDefault="00D71BB5" w:rsidP="008A1D74">
      <w:pPr>
        <w:tabs>
          <w:tab w:val="center" w:pos="4680"/>
        </w:tabs>
        <w:jc w:val="both"/>
        <w:rPr>
          <w:rFonts w:asciiTheme="majorHAnsi" w:hAnsiTheme="majorHAnsi" w:cstheme="majorHAnsi"/>
          <w:rtl/>
        </w:rPr>
      </w:pPr>
      <w:r w:rsidRPr="000D4747">
        <w:rPr>
          <w:rFonts w:asciiTheme="majorHAnsi" w:hAnsiTheme="majorHAnsi" w:cstheme="majorHAnsi"/>
        </w:rPr>
        <w:t xml:space="preserve"> </w:t>
      </w:r>
      <w:r w:rsidR="00595502" w:rsidRPr="000D4747">
        <w:rPr>
          <w:rFonts w:asciiTheme="majorHAnsi" w:hAnsiTheme="majorHAnsi" w:cstheme="majorHAnsi"/>
        </w:rPr>
        <w:t xml:space="preserve"> </w:t>
      </w:r>
      <w:r w:rsidRPr="000D4747">
        <w:rPr>
          <w:rFonts w:asciiTheme="majorHAnsi" w:hAnsiTheme="majorHAnsi" w:cstheme="majorHAnsi"/>
        </w:rPr>
        <w:t xml:space="preserve"> </w:t>
      </w:r>
      <w:r w:rsidR="003225E8" w:rsidRPr="000D4747">
        <w:rPr>
          <w:rFonts w:asciiTheme="majorHAnsi" w:hAnsiTheme="majorHAnsi" w:cstheme="majorHAnsi"/>
        </w:rPr>
        <w:tab/>
      </w:r>
    </w:p>
    <w:p w14:paraId="7269D6ED" w14:textId="3A2EB7F7" w:rsidR="00595502" w:rsidRPr="000D4747" w:rsidRDefault="00595502" w:rsidP="00A56ACC">
      <w:pPr>
        <w:rPr>
          <w:rFonts w:asciiTheme="majorHAnsi" w:hAnsiTheme="majorHAnsi" w:cstheme="majorHAnsi"/>
        </w:rPr>
      </w:pPr>
    </w:p>
    <w:p w14:paraId="616724A0" w14:textId="631B51D2" w:rsidR="00595502" w:rsidRPr="000D4747" w:rsidRDefault="00595502" w:rsidP="00A56ACC">
      <w:pPr>
        <w:rPr>
          <w:rFonts w:asciiTheme="majorHAnsi" w:hAnsiTheme="majorHAnsi" w:cstheme="majorHAnsi"/>
        </w:rPr>
      </w:pPr>
    </w:p>
    <w:p w14:paraId="345A2016" w14:textId="0C460C81" w:rsidR="003B378A" w:rsidRPr="000D4747" w:rsidRDefault="003B378A" w:rsidP="0098144A">
      <w:pPr>
        <w:pStyle w:val="Propertytext"/>
        <w:bidi w:val="0"/>
        <w:rPr>
          <w:rFonts w:asciiTheme="majorHAnsi" w:hAnsiTheme="majorHAnsi" w:cstheme="majorHAnsi"/>
        </w:rPr>
      </w:pPr>
    </w:p>
    <w:p w14:paraId="008DBFFE" w14:textId="66016644" w:rsidR="003B378A" w:rsidRPr="00C96FD1" w:rsidRDefault="00C96FD1" w:rsidP="00A56ACC">
      <w:pPr>
        <w:rPr>
          <w:rFonts w:asciiTheme="majorHAnsi" w:hAnsiTheme="majorHAnsi" w:cstheme="majorHAnsi"/>
        </w:rPr>
      </w:pPr>
      <w:r w:rsidRPr="000D4747">
        <w:rPr>
          <w:noProof/>
          <w:lang w:bidi="ar-SA"/>
        </w:rPr>
        <mc:AlternateContent>
          <mc:Choice Requires="wps">
            <w:drawing>
              <wp:anchor distT="0" distB="0" distL="114300" distR="114300" simplePos="0" relativeHeight="251668483" behindDoc="0" locked="0" layoutInCell="1" allowOverlap="1" wp14:anchorId="5EBD3457" wp14:editId="1B8DCE31">
                <wp:simplePos x="0" y="0"/>
                <wp:positionH relativeFrom="margin">
                  <wp:posOffset>2717165</wp:posOffset>
                </wp:positionH>
                <wp:positionV relativeFrom="paragraph">
                  <wp:posOffset>0</wp:posOffset>
                </wp:positionV>
                <wp:extent cx="3226435" cy="3045449"/>
                <wp:effectExtent l="0" t="0" r="0" b="3175"/>
                <wp:wrapNone/>
                <wp:docPr id="17" name="Text Box 17"/>
                <wp:cNvGraphicFramePr/>
                <a:graphic xmlns:a="http://schemas.openxmlformats.org/drawingml/2006/main">
                  <a:graphicData uri="http://schemas.microsoft.com/office/word/2010/wordprocessingShape">
                    <wps:wsp>
                      <wps:cNvSpPr txBox="1"/>
                      <wps:spPr>
                        <a:xfrm>
                          <a:off x="0" y="0"/>
                          <a:ext cx="3226435" cy="3045449"/>
                        </a:xfrm>
                        <a:prstGeom prst="rect">
                          <a:avLst/>
                        </a:prstGeom>
                        <a:noFill/>
                        <a:ln w="6350">
                          <a:noFill/>
                        </a:ln>
                      </wps:spPr>
                      <wps:txbx>
                        <w:txbxContent>
                          <w:p w14:paraId="50A8A716" w14:textId="77777777" w:rsidR="00392CDB" w:rsidRDefault="00392CDB" w:rsidP="00C96FD1">
                            <w:pPr>
                              <w:rPr>
                                <w:rtl/>
                              </w:rPr>
                            </w:pPr>
                          </w:p>
                          <w:p w14:paraId="711ED327" w14:textId="77777777" w:rsidR="00392CDB" w:rsidRPr="00E5513E" w:rsidRDefault="00392CDB" w:rsidP="00C96FD1">
                            <w:r w:rsidRPr="00E5513E">
                              <w:rPr>
                                <w:rtl/>
                              </w:rPr>
                              <w:t>الشخص المسؤول</w:t>
                            </w:r>
                          </w:p>
                          <w:p w14:paraId="4697690B" w14:textId="77777777" w:rsidR="00392CDB" w:rsidRPr="00E5513E" w:rsidRDefault="00392CDB" w:rsidP="00C96FD1">
                            <w:pPr>
                              <w:rPr>
                                <w:rtl/>
                              </w:rPr>
                            </w:pPr>
                            <w:r w:rsidRPr="00E5513E">
                              <w:rPr>
                                <w:rtl/>
                              </w:rPr>
                              <w:t xml:space="preserve">الاسم: </w:t>
                            </w:r>
                            <w:r>
                              <w:rPr>
                                <w:rFonts w:hint="cs"/>
                                <w:rtl/>
                              </w:rPr>
                              <w:t xml:space="preserve">هبة الهويدي </w:t>
                            </w:r>
                          </w:p>
                          <w:p w14:paraId="39A597CC" w14:textId="77777777" w:rsidR="00392CDB" w:rsidRPr="00E5513E" w:rsidRDefault="00392CDB" w:rsidP="00C96FD1">
                            <w:r w:rsidRPr="00E5513E">
                              <w:rPr>
                                <w:rtl/>
                              </w:rPr>
                              <w:t xml:space="preserve">المسمى الوظيفي: </w:t>
                            </w:r>
                            <w:r>
                              <w:rPr>
                                <w:rFonts w:hint="cs"/>
                                <w:rtl/>
                              </w:rPr>
                              <w:t xml:space="preserve">رئيس قسم تحليل الأعمال </w:t>
                            </w:r>
                          </w:p>
                          <w:p w14:paraId="20BD4DEB" w14:textId="77777777" w:rsidR="00392CDB" w:rsidRPr="00E5513E" w:rsidRDefault="00392CDB" w:rsidP="00C96FD1">
                            <w:r w:rsidRPr="00E5513E">
                              <w:rPr>
                                <w:rtl/>
                              </w:rPr>
                              <w:t>رقم الهاتف:</w:t>
                            </w:r>
                            <w:r>
                              <w:rPr>
                                <w:rFonts w:cs="Calibri Light" w:hint="cs"/>
                                <w:rtl/>
                              </w:rPr>
                              <w:t>0779650523</w:t>
                            </w:r>
                          </w:p>
                          <w:p w14:paraId="1962FDED" w14:textId="77777777" w:rsidR="00392CDB" w:rsidRPr="00E5513E" w:rsidRDefault="00392CDB" w:rsidP="00C96FD1">
                            <w:pPr>
                              <w:rPr>
                                <w:rtl/>
                              </w:rPr>
                            </w:pPr>
                            <w:r w:rsidRPr="00E5513E">
                              <w:rPr>
                                <w:rtl/>
                              </w:rPr>
                              <w:t>البريد الإلكتروني</w:t>
                            </w:r>
                            <w:r w:rsidRPr="00E75DFB">
                              <w:rPr>
                                <w:rtl/>
                              </w:rPr>
                              <w:t>:</w:t>
                            </w:r>
                            <w:r w:rsidRPr="00E75DFB">
                              <w:t xml:space="preserve"> </w:t>
                            </w:r>
                            <w:r w:rsidRPr="00E75DFB">
                              <w:rPr>
                                <w:rtl/>
                              </w:rPr>
                              <w:t xml:space="preserve"> </w:t>
                            </w:r>
                            <w:hyperlink r:id="rId15" w:history="1">
                              <w:r w:rsidRPr="009F3A3C">
                                <w:rPr>
                                  <w:rStyle w:val="Hyperlink"/>
                                  <w:rFonts w:asciiTheme="majorHAnsi" w:eastAsia="Times New Roman" w:hAnsiTheme="majorHAnsi" w:cstheme="majorHAnsi"/>
                                  <w:sz w:val="22"/>
                                  <w:szCs w:val="22"/>
                                </w:rPr>
                                <w:t>heba.h@echo-tech.com</w:t>
                              </w:r>
                            </w:hyperlink>
                          </w:p>
                          <w:p w14:paraId="05B42081" w14:textId="77777777" w:rsidR="00392CDB" w:rsidRPr="00E5513E" w:rsidRDefault="00392CDB" w:rsidP="00C96FD1">
                            <w:r w:rsidRPr="00E5513E">
                              <w:rPr>
                                <w:rtl/>
                              </w:rPr>
                              <w:t>معلومات الشركة</w:t>
                            </w:r>
                          </w:p>
                          <w:p w14:paraId="6A4F9934" w14:textId="77777777" w:rsidR="00392CDB" w:rsidRPr="00E5513E" w:rsidRDefault="00392CDB" w:rsidP="00C96FD1">
                            <w:pPr>
                              <w:rPr>
                                <w:rtl/>
                              </w:rPr>
                            </w:pPr>
                            <w:r w:rsidRPr="00E5513E">
                              <w:rPr>
                                <w:rtl/>
                              </w:rPr>
                              <w:t>رقم الهاتف:</w:t>
                            </w:r>
                            <w:r w:rsidRPr="00E5513E">
                              <w:rPr>
                                <w:lang w:bidi="ar-SA"/>
                              </w:rPr>
                              <w:t xml:space="preserve"> +962 (6) 461 2095 </w:t>
                            </w:r>
                          </w:p>
                          <w:p w14:paraId="0AB53D68" w14:textId="77777777" w:rsidR="00392CDB" w:rsidRPr="00E5513E" w:rsidRDefault="00392CDB" w:rsidP="00C96FD1">
                            <w:pPr>
                              <w:rPr>
                                <w:rFonts w:asciiTheme="majorHAnsi" w:hAnsiTheme="majorHAnsi" w:cstheme="majorHAnsi"/>
                                <w:b/>
                                <w:bCs/>
                                <w:sz w:val="22"/>
                                <w:szCs w:val="22"/>
                              </w:rPr>
                            </w:pPr>
                            <w:r w:rsidRPr="00E5513E">
                              <w:rPr>
                                <w:rFonts w:asciiTheme="majorHAnsi" w:hAnsiTheme="majorHAnsi" w:cstheme="majorHAnsi"/>
                                <w:rtl/>
                              </w:rPr>
                              <w:t>البريد الإلكتروني</w:t>
                            </w:r>
                            <w:r w:rsidRPr="00E5513E">
                              <w:rPr>
                                <w:rFonts w:asciiTheme="majorHAnsi" w:hAnsiTheme="majorHAnsi" w:cstheme="majorHAnsi"/>
                                <w:rtl/>
                                <w:lang w:bidi="ar-SA"/>
                              </w:rPr>
                              <w:t>:</w:t>
                            </w:r>
                            <w:r w:rsidRPr="00E5513E">
                              <w:rPr>
                                <w:rFonts w:asciiTheme="majorHAnsi" w:hAnsiTheme="majorHAnsi" w:cstheme="majorHAnsi"/>
                                <w:rtl/>
                              </w:rPr>
                              <w:t xml:space="preserve"> </w:t>
                            </w:r>
                            <w:hyperlink r:id="rId16" w:history="1">
                              <w:r w:rsidRPr="00E5513E">
                                <w:rPr>
                                  <w:rStyle w:val="Hyperlink"/>
                                  <w:rFonts w:asciiTheme="majorHAnsi" w:hAnsiTheme="majorHAnsi" w:cstheme="majorHAnsi"/>
                                  <w:sz w:val="22"/>
                                  <w:szCs w:val="22"/>
                                  <w:lang w:bidi="ar-SA"/>
                                </w:rPr>
                                <w:t>info@echo-tech.com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D3457" id="_x0000_t202" coordsize="21600,21600" o:spt="202" path="m,l,21600r21600,l21600,xe">
                <v:stroke joinstyle="miter"/>
                <v:path gradientshapeok="t" o:connecttype="rect"/>
              </v:shapetype>
              <v:shape id="Text Box 17" o:spid="_x0000_s1026" type="#_x0000_t202" style="position:absolute;left:0;text-align:left;margin-left:213.95pt;margin-top:0;width:254.05pt;height:239.8pt;z-index:2516684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" filled="f" stroked="f" strokeweight=".5pt">
                <v:textbox>
                  <w:txbxContent>
                    <w:p w14:paraId="50A8A716" w14:textId="77777777" w:rsidR="00392CDB" w:rsidRDefault="00392CDB" w:rsidP="00C96FD1">
                      <w:pPr>
                        <w:rPr>
                          <w:rtl/>
                        </w:rPr>
                      </w:pPr>
                    </w:p>
                    <w:p w14:paraId="711ED327" w14:textId="77777777" w:rsidR="00392CDB" w:rsidRPr="00E5513E" w:rsidRDefault="00392CDB" w:rsidP="00C96FD1">
                      <w:r w:rsidRPr="00E5513E">
                        <w:rPr>
                          <w:rtl/>
                        </w:rPr>
                        <w:t>الشخص المسؤول</w:t>
                      </w:r>
                    </w:p>
                    <w:p w14:paraId="4697690B" w14:textId="77777777" w:rsidR="00392CDB" w:rsidRPr="00E5513E" w:rsidRDefault="00392CDB" w:rsidP="00C96FD1">
                      <w:pPr>
                        <w:rPr>
                          <w:rtl/>
                        </w:rPr>
                      </w:pPr>
                      <w:r w:rsidRPr="00E5513E">
                        <w:rPr>
                          <w:rtl/>
                        </w:rPr>
                        <w:t xml:space="preserve">الاسم: </w:t>
                      </w:r>
                      <w:r>
                        <w:rPr>
                          <w:rFonts w:hint="cs"/>
                          <w:rtl/>
                        </w:rPr>
                        <w:t xml:space="preserve">هبة الهويدي </w:t>
                      </w:r>
                    </w:p>
                    <w:p w14:paraId="39A597CC" w14:textId="77777777" w:rsidR="00392CDB" w:rsidRPr="00E5513E" w:rsidRDefault="00392CDB" w:rsidP="00C96FD1">
                      <w:r w:rsidRPr="00E5513E">
                        <w:rPr>
                          <w:rtl/>
                        </w:rPr>
                        <w:t xml:space="preserve">المسمى الوظيفي: </w:t>
                      </w:r>
                      <w:r>
                        <w:rPr>
                          <w:rFonts w:hint="cs"/>
                          <w:rtl/>
                        </w:rPr>
                        <w:t xml:space="preserve">رئيس قسم تحليل الأعمال </w:t>
                      </w:r>
                    </w:p>
                    <w:p w14:paraId="20BD4DEB" w14:textId="77777777" w:rsidR="00392CDB" w:rsidRPr="00E5513E" w:rsidRDefault="00392CDB" w:rsidP="00C96FD1">
                      <w:r w:rsidRPr="00E5513E">
                        <w:rPr>
                          <w:rtl/>
                        </w:rPr>
                        <w:t>رقم الهاتف:</w:t>
                      </w:r>
                      <w:r>
                        <w:rPr>
                          <w:rFonts w:cs="Calibri Light" w:hint="cs"/>
                          <w:rtl/>
                        </w:rPr>
                        <w:t>0779650523</w:t>
                      </w:r>
                    </w:p>
                    <w:p w14:paraId="1962FDED" w14:textId="77777777" w:rsidR="00392CDB" w:rsidRPr="00E5513E" w:rsidRDefault="00392CDB" w:rsidP="00C96FD1">
                      <w:pPr>
                        <w:rPr>
                          <w:rtl/>
                        </w:rPr>
                      </w:pPr>
                      <w:r w:rsidRPr="00E5513E">
                        <w:rPr>
                          <w:rtl/>
                        </w:rPr>
                        <w:t>البريد الإلكتروني</w:t>
                      </w:r>
                      <w:r w:rsidRPr="00E75DFB">
                        <w:rPr>
                          <w:rtl/>
                        </w:rPr>
                        <w:t>:</w:t>
                      </w:r>
                      <w:r w:rsidRPr="00E75DFB">
                        <w:t xml:space="preserve"> </w:t>
                      </w:r>
                      <w:r w:rsidRPr="00E75DFB">
                        <w:rPr>
                          <w:rtl/>
                        </w:rPr>
                        <w:t xml:space="preserve"> </w:t>
                      </w:r>
                      <w:hyperlink r:id="rId17" w:history="1">
                        <w:r w:rsidRPr="009F3A3C">
                          <w:rPr>
                            <w:rStyle w:val="Hyperlink"/>
                            <w:rFonts w:asciiTheme="majorHAnsi" w:eastAsia="Times New Roman" w:hAnsiTheme="majorHAnsi" w:cstheme="majorHAnsi"/>
                            <w:sz w:val="22"/>
                            <w:szCs w:val="22"/>
                          </w:rPr>
                          <w:t>heba.h@echo-tech.com</w:t>
                        </w:r>
                      </w:hyperlink>
                    </w:p>
                    <w:p w14:paraId="05B42081" w14:textId="77777777" w:rsidR="00392CDB" w:rsidRPr="00E5513E" w:rsidRDefault="00392CDB" w:rsidP="00C96FD1">
                      <w:r w:rsidRPr="00E5513E">
                        <w:rPr>
                          <w:rtl/>
                        </w:rPr>
                        <w:t>معلومات الشركة</w:t>
                      </w:r>
                    </w:p>
                    <w:p w14:paraId="6A4F9934" w14:textId="77777777" w:rsidR="00392CDB" w:rsidRPr="00E5513E" w:rsidRDefault="00392CDB" w:rsidP="00C96FD1">
                      <w:pPr>
                        <w:rPr>
                          <w:rtl/>
                        </w:rPr>
                      </w:pPr>
                      <w:r w:rsidRPr="00E5513E">
                        <w:rPr>
                          <w:rtl/>
                        </w:rPr>
                        <w:t>رقم الهاتف:</w:t>
                      </w:r>
                      <w:r w:rsidRPr="00E5513E">
                        <w:rPr>
                          <w:lang w:bidi="ar-SA"/>
                        </w:rPr>
                        <w:t xml:space="preserve"> +962 (6) 461 2095 </w:t>
                      </w:r>
                    </w:p>
                    <w:p w14:paraId="0AB53D68" w14:textId="77777777" w:rsidR="00392CDB" w:rsidRPr="00E5513E" w:rsidRDefault="00392CDB" w:rsidP="00C96FD1">
                      <w:pPr>
                        <w:rPr>
                          <w:rFonts w:asciiTheme="majorHAnsi" w:hAnsiTheme="majorHAnsi" w:cstheme="majorHAnsi"/>
                          <w:b/>
                          <w:bCs/>
                          <w:sz w:val="22"/>
                          <w:szCs w:val="22"/>
                        </w:rPr>
                      </w:pPr>
                      <w:r w:rsidRPr="00E5513E">
                        <w:rPr>
                          <w:rFonts w:asciiTheme="majorHAnsi" w:hAnsiTheme="majorHAnsi" w:cstheme="majorHAnsi"/>
                          <w:rtl/>
                        </w:rPr>
                        <w:t>البريد الإلكتروني</w:t>
                      </w:r>
                      <w:r w:rsidRPr="00E5513E">
                        <w:rPr>
                          <w:rFonts w:asciiTheme="majorHAnsi" w:hAnsiTheme="majorHAnsi" w:cstheme="majorHAnsi"/>
                          <w:rtl/>
                          <w:lang w:bidi="ar-SA"/>
                        </w:rPr>
                        <w:t>:</w:t>
                      </w:r>
                      <w:r w:rsidRPr="00E5513E">
                        <w:rPr>
                          <w:rFonts w:asciiTheme="majorHAnsi" w:hAnsiTheme="majorHAnsi" w:cstheme="majorHAnsi"/>
                          <w:rtl/>
                        </w:rPr>
                        <w:t xml:space="preserve"> </w:t>
                      </w:r>
                      <w:hyperlink r:id="rId18" w:history="1">
                        <w:r w:rsidRPr="00E5513E">
                          <w:rPr>
                            <w:rStyle w:val="Hyperlink"/>
                            <w:rFonts w:asciiTheme="majorHAnsi" w:hAnsiTheme="majorHAnsi" w:cstheme="majorHAnsi"/>
                            <w:sz w:val="22"/>
                            <w:szCs w:val="22"/>
                            <w:lang w:bidi="ar-SA"/>
                          </w:rPr>
                          <w:t>info@echo-tech.com</w:t>
                        </w:r>
                      </w:hyperlink>
                    </w:p>
                  </w:txbxContent>
                </v:textbox>
                <w10:wrap anchorx="margin"/>
              </v:shape>
            </w:pict>
          </mc:Fallback>
        </mc:AlternateContent>
      </w:r>
    </w:p>
    <w:p w14:paraId="590B1823" w14:textId="3E81CDD9" w:rsidR="003B378A" w:rsidRPr="000D4747" w:rsidRDefault="003B378A" w:rsidP="00A56ACC">
      <w:pPr>
        <w:rPr>
          <w:rFonts w:asciiTheme="majorHAnsi" w:hAnsiTheme="majorHAnsi" w:cstheme="majorHAnsi"/>
        </w:rPr>
      </w:pPr>
    </w:p>
    <w:p w14:paraId="19A9DEA5" w14:textId="77777777" w:rsidR="00595502" w:rsidRPr="000D4747" w:rsidRDefault="00595502" w:rsidP="00A56ACC">
      <w:pPr>
        <w:rPr>
          <w:rFonts w:asciiTheme="majorHAnsi" w:hAnsiTheme="majorHAnsi" w:cstheme="majorHAnsi"/>
        </w:rPr>
      </w:pPr>
    </w:p>
    <w:p w14:paraId="24CF1C69" w14:textId="77777777" w:rsidR="003B378A" w:rsidRPr="000D4747" w:rsidRDefault="003B378A" w:rsidP="00A56ACC">
      <w:pPr>
        <w:rPr>
          <w:rFonts w:asciiTheme="majorHAnsi" w:hAnsiTheme="majorHAnsi" w:cstheme="majorHAnsi"/>
        </w:rPr>
      </w:pPr>
    </w:p>
    <w:p w14:paraId="3881B206" w14:textId="77777777" w:rsidR="003B378A" w:rsidRPr="000D4747" w:rsidRDefault="003B378A" w:rsidP="00A56ACC">
      <w:pPr>
        <w:rPr>
          <w:rFonts w:asciiTheme="majorHAnsi" w:hAnsiTheme="majorHAnsi" w:cstheme="majorHAnsi"/>
        </w:rPr>
      </w:pPr>
    </w:p>
    <w:p w14:paraId="19367200" w14:textId="76017B62" w:rsidR="00B3784C" w:rsidRPr="000D4747" w:rsidRDefault="00B3784C" w:rsidP="00A56ACC">
      <w:pPr>
        <w:rPr>
          <w:rFonts w:asciiTheme="majorHAnsi" w:hAnsiTheme="majorHAnsi" w:cstheme="majorHAnsi"/>
          <w:rtl/>
        </w:rPr>
      </w:pPr>
    </w:p>
    <w:p w14:paraId="31E765C6" w14:textId="1E48A591" w:rsidR="000F348C" w:rsidRPr="000D4747" w:rsidRDefault="000F348C" w:rsidP="00A56ACC">
      <w:pPr>
        <w:rPr>
          <w:rFonts w:asciiTheme="majorHAnsi" w:hAnsiTheme="majorHAnsi" w:cstheme="majorHAnsi"/>
          <w:rtl/>
        </w:rPr>
      </w:pPr>
    </w:p>
    <w:p w14:paraId="666C1DE1" w14:textId="77777777" w:rsidR="00EC6931" w:rsidRDefault="00EC6931" w:rsidP="00A56ACC">
      <w:pPr>
        <w:rPr>
          <w:rFonts w:asciiTheme="majorHAnsi" w:hAnsiTheme="majorHAnsi" w:cstheme="majorHAnsi"/>
          <w:rtl/>
        </w:rPr>
      </w:pPr>
    </w:p>
    <w:p w14:paraId="6050198A" w14:textId="77777777" w:rsidR="00AC36F1" w:rsidRDefault="00AC36F1" w:rsidP="00A56ACC">
      <w:pPr>
        <w:rPr>
          <w:rFonts w:asciiTheme="majorHAnsi" w:hAnsiTheme="majorHAnsi" w:cstheme="majorHAnsi"/>
        </w:rPr>
      </w:pPr>
    </w:p>
    <w:p w14:paraId="1FD654C4" w14:textId="77777777" w:rsidR="003651F2" w:rsidRDefault="003651F2" w:rsidP="00A56ACC">
      <w:pPr>
        <w:rPr>
          <w:rFonts w:asciiTheme="majorHAnsi" w:hAnsiTheme="majorHAnsi" w:cstheme="majorHAnsi"/>
        </w:rPr>
      </w:pPr>
    </w:p>
    <w:p w14:paraId="21F105A8" w14:textId="77777777" w:rsidR="003651F2" w:rsidRPr="000D4747" w:rsidRDefault="003651F2" w:rsidP="00A56ACC">
      <w:pPr>
        <w:rPr>
          <w:rFonts w:asciiTheme="majorHAnsi" w:hAnsiTheme="majorHAnsi" w:cstheme="majorHAnsi"/>
        </w:rPr>
      </w:pPr>
    </w:p>
    <w:p w14:paraId="548DE4D6" w14:textId="77777777" w:rsidR="009C259C" w:rsidRPr="000D4747" w:rsidRDefault="009C259C" w:rsidP="000E36F8">
      <w:pPr>
        <w:pStyle w:val="Propertytext"/>
        <w:spacing w:line="240" w:lineRule="auto"/>
        <w:ind w:right="-450"/>
        <w:rPr>
          <w:rFonts w:asciiTheme="majorHAnsi" w:hAnsiTheme="majorHAnsi" w:cstheme="majorHAnsi"/>
          <w:sz w:val="28"/>
          <w:szCs w:val="28"/>
        </w:rPr>
      </w:pPr>
      <w:r w:rsidRPr="000D4747">
        <w:rPr>
          <w:rFonts w:asciiTheme="majorHAnsi" w:hAnsiTheme="majorHAnsi" w:cstheme="majorHAnsi"/>
          <w:sz w:val="28"/>
          <w:szCs w:val="28"/>
          <w:rtl/>
        </w:rPr>
        <w:t>معلومات الملكية</w:t>
      </w:r>
    </w:p>
    <w:p w14:paraId="6290D815"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 xml:space="preserve">شركة الصدى </w:t>
      </w:r>
      <w:bookmarkStart w:id="7" w:name="_Hlk22637140"/>
      <w:r w:rsidRPr="000D4747">
        <w:rPr>
          <w:rFonts w:asciiTheme="majorHAnsi" w:hAnsiTheme="majorHAnsi" w:cstheme="majorHAnsi"/>
          <w:sz w:val="22"/>
          <w:szCs w:val="22"/>
          <w:rtl/>
        </w:rPr>
        <w:t xml:space="preserve">للتكنولوجيا ذ.م.م </w:t>
      </w:r>
      <w:bookmarkEnd w:id="7"/>
      <w:r w:rsidRPr="000D4747">
        <w:rPr>
          <w:rFonts w:asciiTheme="majorHAnsi" w:hAnsiTheme="majorHAnsi" w:cstheme="majorHAnsi"/>
          <w:sz w:val="22"/>
          <w:szCs w:val="22"/>
          <w:rtl/>
        </w:rPr>
        <w:t>وايكو تكنولوجي وايكو سوفت تكنولوجي</w:t>
      </w:r>
      <w:r w:rsidRPr="000D4747">
        <w:rPr>
          <w:rFonts w:asciiTheme="majorHAnsi" w:hAnsiTheme="majorHAnsi" w:cstheme="majorHAnsi"/>
          <w:sz w:val="22"/>
          <w:szCs w:val="22"/>
        </w:rPr>
        <w:t xml:space="preserve"> </w:t>
      </w:r>
      <w:r w:rsidRPr="000D4747">
        <w:rPr>
          <w:rFonts w:asciiTheme="majorHAnsi" w:hAnsiTheme="majorHAnsi" w:cstheme="majorHAnsi"/>
          <w:sz w:val="22"/>
          <w:szCs w:val="22"/>
          <w:rtl/>
        </w:rPr>
        <w:t>وشعار الشركة علامات تجارية مسجلة. يمكن استخدام علامات تجارية وأسماء تجارية أخرى خلال هذه الوثيقة للإشارة إلى الكيانات التي تطالب بالعلامات و / أو أسماء منتجاتها. الصدى للتكنولوجيا تنكر مصلحة الملكية في علامات وأسماء الآخرين.</w:t>
      </w:r>
    </w:p>
    <w:p w14:paraId="69BE7E82"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تم التحقق من المعلومات المذكورة في هذه الوثيقة ومن المفترض ان تكون دقيقة.</w:t>
      </w:r>
      <w:r w:rsidRPr="000D4747">
        <w:rPr>
          <w:rFonts w:asciiTheme="majorHAnsi" w:hAnsiTheme="majorHAnsi" w:cstheme="majorHAnsi"/>
          <w:sz w:val="22"/>
          <w:szCs w:val="22"/>
        </w:rPr>
        <w:t xml:space="preserve">  </w:t>
      </w:r>
      <w:r w:rsidRPr="000D4747">
        <w:rPr>
          <w:rFonts w:asciiTheme="majorHAnsi" w:hAnsiTheme="majorHAnsi" w:cstheme="majorHAnsi"/>
          <w:sz w:val="22"/>
          <w:szCs w:val="22"/>
          <w:rtl/>
        </w:rPr>
        <w:t>ومع ذلك، لا تتحمل الصدى للتكنولوجيا أو الشركات التابعة لها أي مسؤولية عن عدم الدقة أو الأخطاء أو الاسقاطات التي قد تظهر في الوثيقة.</w:t>
      </w:r>
    </w:p>
    <w:p w14:paraId="4C083C1C" w14:textId="60F1491A"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لن تتحمل ايكو تكنولوجي</w:t>
      </w:r>
      <w:r w:rsidRPr="000D4747">
        <w:rPr>
          <w:rFonts w:asciiTheme="majorHAnsi" w:hAnsiTheme="majorHAnsi" w:cstheme="majorHAnsi"/>
          <w:sz w:val="22"/>
          <w:szCs w:val="22"/>
        </w:rPr>
        <w:t xml:space="preserve"> </w:t>
      </w:r>
      <w:r w:rsidRPr="000D4747">
        <w:rPr>
          <w:rFonts w:asciiTheme="majorHAnsi" w:hAnsiTheme="majorHAnsi" w:cstheme="majorHAnsi"/>
          <w:sz w:val="22"/>
          <w:szCs w:val="22"/>
          <w:rtl/>
        </w:rPr>
        <w:t xml:space="preserve">أو الشركات التابعة لها في أي حال من </w:t>
      </w:r>
      <w:r w:rsidR="003E478B" w:rsidRPr="000D4747">
        <w:rPr>
          <w:rFonts w:asciiTheme="majorHAnsi" w:hAnsiTheme="majorHAnsi" w:cstheme="majorHAnsi"/>
          <w:sz w:val="22"/>
          <w:szCs w:val="22"/>
          <w:rtl/>
        </w:rPr>
        <w:t>دائرة الاحوال المدنية</w:t>
      </w:r>
      <w:r w:rsidRPr="000D4747">
        <w:rPr>
          <w:rFonts w:asciiTheme="majorHAnsi" w:hAnsiTheme="majorHAnsi" w:cstheme="majorHAnsi"/>
          <w:sz w:val="22"/>
          <w:szCs w:val="22"/>
          <w:rtl/>
        </w:rPr>
        <w:t xml:space="preserve"> المسؤولية عن الأضرار المباشرة أو غير المباشرة أو الخاصة أو العرضية أو التبعية الناتجة عن أي عيب أو إهمال في الوثيقة، حتى لو تم الإبلاغ عن احتمال حدوث مثل هذه الأضرار.</w:t>
      </w:r>
    </w:p>
    <w:p w14:paraId="72F6D3D0"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تحتفظ الصدى للتكنولوجيا بالحق في إجراء تحسينات أو تغييرات على هذه الوثيقة والمعلومات الواردة فيها، وعلى المنتجات والخدمات المذكورة في أي وقت، دون إشعار أو التزام.</w:t>
      </w:r>
    </w:p>
    <w:p w14:paraId="0228C402"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الصدى للتكنولوجيا ذ.م.م. تدرك أن أي عطاء لتزويد المنتجات / تقديم الخدمات التي هي موضوع هذا الاقتراح تخضع للتنفيذ المتبادل لاتفاقية مكتوبة نهائية.</w:t>
      </w:r>
    </w:p>
    <w:p w14:paraId="70F43480"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تعتبر جميع المعلومات المذكورة في هذه الوثيقة سرية لشركة الصدى للتكنولوجيا.</w:t>
      </w:r>
    </w:p>
    <w:p w14:paraId="638F000C" w14:textId="77777777"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ان معلومات الملكية المعروضة في هذه الصفحة، جزء لا يتجزأ من هذه الوثيقة. حيث انه في حالة ضياع أو حذف أو إتلاف أو تجاهل هذه الصفحة من الوثيقة سواء في صيغتها الإلكترونية أو المطبوعة، فانه ينطبق بيان إخلاء المسؤولية على الرغم من العواقب.</w:t>
      </w:r>
    </w:p>
    <w:p w14:paraId="0001AC59" w14:textId="05AA6FA1" w:rsidR="009C259C" w:rsidRPr="000D4747" w:rsidRDefault="009C259C" w:rsidP="000E36F8">
      <w:pPr>
        <w:spacing w:line="240" w:lineRule="auto"/>
        <w:ind w:right="-450"/>
        <w:contextualSpacing/>
        <w:rPr>
          <w:rFonts w:asciiTheme="majorHAnsi" w:hAnsiTheme="majorHAnsi" w:cstheme="majorHAnsi"/>
          <w:sz w:val="22"/>
          <w:szCs w:val="22"/>
          <w:rtl/>
        </w:rPr>
      </w:pPr>
      <w:r w:rsidRPr="000D4747">
        <w:rPr>
          <w:rFonts w:asciiTheme="majorHAnsi" w:hAnsiTheme="majorHAnsi" w:cstheme="majorHAnsi"/>
          <w:sz w:val="22"/>
          <w:szCs w:val="22"/>
          <w:rtl/>
        </w:rPr>
        <w:t>حقوق الطبع والنشر محفوظة لشركة الصدى للتكنولوجيا ذ.م.م. © (</w:t>
      </w:r>
      <w:r w:rsidR="0039403B">
        <w:rPr>
          <w:rFonts w:asciiTheme="majorHAnsi" w:hAnsiTheme="majorHAnsi" w:cstheme="majorHAnsi" w:hint="cs"/>
          <w:sz w:val="22"/>
          <w:szCs w:val="22"/>
          <w:rtl/>
        </w:rPr>
        <w:t>2025</w:t>
      </w:r>
      <w:r w:rsidRPr="000D4747">
        <w:rPr>
          <w:rFonts w:asciiTheme="majorHAnsi" w:hAnsiTheme="majorHAnsi" w:cstheme="majorHAnsi"/>
          <w:sz w:val="22"/>
          <w:szCs w:val="22"/>
          <w:rtl/>
        </w:rPr>
        <w:t xml:space="preserve">). </w:t>
      </w:r>
    </w:p>
    <w:p w14:paraId="50FCDFD6" w14:textId="77777777" w:rsidR="003B378A" w:rsidRPr="000D4747" w:rsidRDefault="003B378A" w:rsidP="000E36F8">
      <w:pPr>
        <w:spacing w:line="240" w:lineRule="auto"/>
        <w:rPr>
          <w:rFonts w:asciiTheme="majorHAnsi" w:hAnsiTheme="majorHAnsi" w:cstheme="majorHAnsi"/>
        </w:rPr>
      </w:pPr>
    </w:p>
    <w:p w14:paraId="1023F03C" w14:textId="77777777" w:rsidR="00AC4A0A" w:rsidRPr="000D4747" w:rsidRDefault="00AC4A0A" w:rsidP="000E36F8">
      <w:pPr>
        <w:spacing w:line="240" w:lineRule="auto"/>
        <w:rPr>
          <w:rFonts w:asciiTheme="majorHAnsi" w:hAnsiTheme="majorHAnsi" w:cstheme="majorHAnsi"/>
        </w:rPr>
      </w:pPr>
    </w:p>
    <w:p w14:paraId="4DC3D8F4" w14:textId="77777777" w:rsidR="00AC4A0A" w:rsidRPr="000D4747" w:rsidRDefault="00AC4A0A" w:rsidP="000E36F8">
      <w:pPr>
        <w:spacing w:line="240" w:lineRule="auto"/>
        <w:rPr>
          <w:rFonts w:asciiTheme="majorHAnsi" w:hAnsiTheme="majorHAnsi" w:cstheme="majorHAnsi"/>
        </w:rPr>
      </w:pPr>
    </w:p>
    <w:p w14:paraId="6D66FA74" w14:textId="039662DD" w:rsidR="00AC4A0A" w:rsidRPr="000D4747" w:rsidRDefault="00AC4A0A" w:rsidP="00A56ACC">
      <w:pPr>
        <w:rPr>
          <w:rFonts w:asciiTheme="majorHAnsi" w:hAnsiTheme="majorHAnsi" w:cstheme="majorHAnsi"/>
        </w:rPr>
      </w:pPr>
    </w:p>
    <w:p w14:paraId="3B5B5D27" w14:textId="0E65B21E" w:rsidR="00B262A0" w:rsidRPr="000D4747" w:rsidRDefault="00B262A0" w:rsidP="00A56ACC">
      <w:pPr>
        <w:rPr>
          <w:rFonts w:asciiTheme="majorHAnsi" w:hAnsiTheme="majorHAnsi" w:cstheme="majorHAnsi"/>
        </w:rPr>
      </w:pPr>
    </w:p>
    <w:p w14:paraId="6E6EED75" w14:textId="30988310" w:rsidR="00B262A0" w:rsidRPr="000D4747" w:rsidRDefault="00B262A0" w:rsidP="00A56ACC">
      <w:pPr>
        <w:rPr>
          <w:rFonts w:asciiTheme="majorHAnsi" w:hAnsiTheme="majorHAnsi" w:cstheme="majorHAnsi"/>
        </w:rPr>
      </w:pPr>
    </w:p>
    <w:p w14:paraId="65E8C378" w14:textId="2D9FB773" w:rsidR="00B262A0" w:rsidRPr="000D4747" w:rsidRDefault="00B262A0" w:rsidP="00A56ACC">
      <w:pPr>
        <w:rPr>
          <w:rFonts w:asciiTheme="majorHAnsi" w:hAnsiTheme="majorHAnsi" w:cstheme="majorHAnsi"/>
        </w:rPr>
      </w:pPr>
    </w:p>
    <w:p w14:paraId="634D7CFC" w14:textId="2EC0B0F4" w:rsidR="00B262A0" w:rsidRPr="000D4747" w:rsidRDefault="00B262A0" w:rsidP="00A56ACC">
      <w:pPr>
        <w:rPr>
          <w:rFonts w:asciiTheme="majorHAnsi" w:hAnsiTheme="majorHAnsi" w:cstheme="majorHAnsi"/>
        </w:rPr>
      </w:pPr>
    </w:p>
    <w:p w14:paraId="31515F93" w14:textId="19CC6990" w:rsidR="00B262A0" w:rsidRPr="000D4747" w:rsidRDefault="00B262A0" w:rsidP="00A56ACC">
      <w:pPr>
        <w:rPr>
          <w:rFonts w:asciiTheme="majorHAnsi" w:hAnsiTheme="majorHAnsi" w:cstheme="majorHAnsi"/>
        </w:rPr>
      </w:pPr>
    </w:p>
    <w:p w14:paraId="51FA8703" w14:textId="131A65CB" w:rsidR="00B262A0" w:rsidRPr="000D4747" w:rsidRDefault="00B262A0" w:rsidP="00A56ACC">
      <w:pPr>
        <w:rPr>
          <w:rFonts w:asciiTheme="majorHAnsi" w:hAnsiTheme="majorHAnsi" w:cstheme="majorHAnsi"/>
        </w:rPr>
      </w:pPr>
    </w:p>
    <w:p w14:paraId="76BFDF34" w14:textId="39E2D284" w:rsidR="00B262A0" w:rsidRPr="000D4747" w:rsidRDefault="00B262A0" w:rsidP="00A56ACC">
      <w:pPr>
        <w:rPr>
          <w:rFonts w:asciiTheme="majorHAnsi" w:hAnsiTheme="majorHAnsi" w:cstheme="majorHAnsi"/>
        </w:rPr>
      </w:pPr>
    </w:p>
    <w:p w14:paraId="4DB2D8E9" w14:textId="61383D02" w:rsidR="00B262A0" w:rsidRPr="000D4747" w:rsidRDefault="00B262A0" w:rsidP="00A56ACC">
      <w:pPr>
        <w:rPr>
          <w:rFonts w:asciiTheme="majorHAnsi" w:hAnsiTheme="majorHAnsi" w:cstheme="majorHAnsi"/>
        </w:rPr>
      </w:pPr>
    </w:p>
    <w:p w14:paraId="458951D0" w14:textId="71DD104E" w:rsidR="00B262A0" w:rsidRPr="000D4747" w:rsidRDefault="00B262A0" w:rsidP="00A56ACC">
      <w:pPr>
        <w:rPr>
          <w:rFonts w:asciiTheme="majorHAnsi" w:hAnsiTheme="majorHAnsi" w:cstheme="majorHAnsi"/>
        </w:rPr>
      </w:pPr>
    </w:p>
    <w:p w14:paraId="48C7809D" w14:textId="77777777" w:rsidR="00375DA3" w:rsidRPr="000D4747" w:rsidRDefault="00375DA3" w:rsidP="00A56ACC">
      <w:pPr>
        <w:rPr>
          <w:rFonts w:asciiTheme="majorHAnsi" w:hAnsiTheme="majorHAnsi" w:cstheme="majorHAnsi"/>
        </w:rPr>
      </w:pPr>
    </w:p>
    <w:p w14:paraId="3231F5D2" w14:textId="685742AF" w:rsidR="00B262A0" w:rsidRDefault="00B262A0" w:rsidP="00A56ACC">
      <w:pPr>
        <w:rPr>
          <w:rFonts w:asciiTheme="majorHAnsi" w:hAnsiTheme="majorHAnsi" w:cstheme="majorHAnsi"/>
        </w:rPr>
      </w:pPr>
    </w:p>
    <w:p w14:paraId="116979FB" w14:textId="77777777" w:rsidR="00E9496C" w:rsidRPr="00E9496C" w:rsidRDefault="00E9496C" w:rsidP="00A56ACC">
      <w:pPr>
        <w:rPr>
          <w:rFonts w:asciiTheme="majorHAnsi" w:hAnsiTheme="majorHAnsi" w:cstheme="majorHAnsi"/>
        </w:rPr>
      </w:pPr>
    </w:p>
    <w:p w14:paraId="76A624CA" w14:textId="5EDE44D4" w:rsidR="00E5513E" w:rsidRDefault="00E5513E" w:rsidP="00A56ACC">
      <w:pPr>
        <w:rPr>
          <w:rFonts w:asciiTheme="majorHAnsi" w:hAnsiTheme="majorHAnsi" w:cstheme="majorHAnsi"/>
        </w:rPr>
      </w:pPr>
    </w:p>
    <w:p w14:paraId="2B913666" w14:textId="77777777" w:rsidR="00E5513E" w:rsidRPr="000D4747" w:rsidRDefault="00E5513E" w:rsidP="00A56ACC">
      <w:pPr>
        <w:rPr>
          <w:rFonts w:asciiTheme="majorHAnsi" w:hAnsiTheme="majorHAnsi" w:cstheme="majorHAnsi"/>
        </w:rPr>
      </w:pPr>
    </w:p>
    <w:p w14:paraId="22A330F9" w14:textId="77777777" w:rsidR="00AC4A0A" w:rsidRPr="000D4747" w:rsidRDefault="00AC4A0A" w:rsidP="00A56ACC">
      <w:pPr>
        <w:rPr>
          <w:rFonts w:asciiTheme="majorHAnsi" w:hAnsiTheme="majorHAnsi" w:cstheme="majorHAnsi"/>
        </w:rPr>
      </w:pPr>
      <w:r w:rsidRPr="000D4747">
        <w:rPr>
          <w:rFonts w:asciiTheme="majorHAnsi" w:hAnsiTheme="majorHAnsi" w:cstheme="majorHAnsi"/>
        </w:rPr>
        <w:tab/>
      </w:r>
    </w:p>
    <w:tbl>
      <w:tblPr>
        <w:tblStyle w:val="TableGrid"/>
        <w:bidiVisual/>
        <w:tblW w:w="0" w:type="auto"/>
        <w:tblInd w:w="3" w:type="dxa"/>
        <w:tblLook w:val="04A0" w:firstRow="1" w:lastRow="0" w:firstColumn="1" w:lastColumn="0" w:noHBand="0" w:noVBand="1"/>
      </w:tblPr>
      <w:tblGrid>
        <w:gridCol w:w="2104"/>
        <w:gridCol w:w="7243"/>
      </w:tblGrid>
      <w:tr w:rsidR="00B262A0" w:rsidRPr="000D4747" w14:paraId="7307BEC2" w14:textId="77777777" w:rsidTr="00D77E62">
        <w:trPr>
          <w:trHeight w:val="314"/>
        </w:trPr>
        <w:tc>
          <w:tcPr>
            <w:tcW w:w="9347" w:type="dxa"/>
            <w:gridSpan w:val="2"/>
            <w:shd w:val="clear" w:color="auto" w:fill="003F55"/>
          </w:tcPr>
          <w:p w14:paraId="6BECB5CF" w14:textId="77777777" w:rsidR="00B262A0" w:rsidRPr="000D4747" w:rsidRDefault="00B262A0" w:rsidP="00D77E62">
            <w:pPr>
              <w:pStyle w:val="TableHead"/>
              <w:tabs>
                <w:tab w:val="left" w:pos="5969"/>
              </w:tabs>
              <w:ind w:right="-450"/>
              <w:rPr>
                <w:rFonts w:asciiTheme="majorHAnsi" w:hAnsiTheme="majorHAnsi" w:cstheme="majorHAnsi"/>
                <w:b/>
                <w:bCs/>
                <w:rtl/>
              </w:rPr>
            </w:pPr>
            <w:r w:rsidRPr="000D4747">
              <w:rPr>
                <w:rFonts w:asciiTheme="majorHAnsi" w:hAnsiTheme="majorHAnsi" w:cstheme="majorHAnsi"/>
                <w:b/>
                <w:bCs/>
                <w:rtl/>
              </w:rPr>
              <w:lastRenderedPageBreak/>
              <w:t>خصائص الوثيقة</w:t>
            </w:r>
            <w:r w:rsidRPr="000D4747">
              <w:rPr>
                <w:rFonts w:asciiTheme="majorHAnsi" w:hAnsiTheme="majorHAnsi" w:cstheme="majorHAnsi"/>
                <w:b/>
                <w:bCs/>
                <w:rtl/>
              </w:rPr>
              <w:tab/>
            </w:r>
          </w:p>
        </w:tc>
      </w:tr>
      <w:tr w:rsidR="00B262A0" w:rsidRPr="000D4747" w14:paraId="211AE8B1" w14:textId="77777777" w:rsidTr="00D77E62">
        <w:tc>
          <w:tcPr>
            <w:tcW w:w="2104" w:type="dxa"/>
            <w:shd w:val="clear" w:color="auto" w:fill="D5DCE4"/>
          </w:tcPr>
          <w:p w14:paraId="0B2DFC5C" w14:textId="77777777" w:rsidR="00B262A0" w:rsidRPr="000D4747" w:rsidRDefault="00B262A0" w:rsidP="00D77E62">
            <w:pPr>
              <w:pStyle w:val="TableContent"/>
              <w:ind w:right="-450"/>
              <w:rPr>
                <w:rFonts w:asciiTheme="majorHAnsi" w:hAnsiTheme="majorHAnsi" w:cstheme="majorHAnsi"/>
                <w:b/>
                <w:bCs/>
                <w:rtl/>
              </w:rPr>
            </w:pPr>
            <w:r w:rsidRPr="000D4747">
              <w:rPr>
                <w:rFonts w:asciiTheme="majorHAnsi" w:hAnsiTheme="majorHAnsi" w:cstheme="majorHAnsi"/>
                <w:b/>
                <w:bCs/>
                <w:rtl/>
              </w:rPr>
              <w:t>العنصر</w:t>
            </w:r>
          </w:p>
        </w:tc>
        <w:tc>
          <w:tcPr>
            <w:tcW w:w="7243" w:type="dxa"/>
            <w:shd w:val="clear" w:color="auto" w:fill="D5DCE4"/>
          </w:tcPr>
          <w:p w14:paraId="7E370DD7" w14:textId="77777777" w:rsidR="00B262A0" w:rsidRPr="000D4747" w:rsidRDefault="00B262A0" w:rsidP="00D77E62">
            <w:pPr>
              <w:pStyle w:val="TableContent"/>
              <w:ind w:right="-450"/>
              <w:rPr>
                <w:rFonts w:asciiTheme="majorHAnsi" w:hAnsiTheme="majorHAnsi" w:cstheme="majorHAnsi"/>
                <w:b/>
                <w:bCs/>
                <w:rtl/>
              </w:rPr>
            </w:pPr>
            <w:r w:rsidRPr="000D4747">
              <w:rPr>
                <w:rFonts w:asciiTheme="majorHAnsi" w:hAnsiTheme="majorHAnsi" w:cstheme="majorHAnsi"/>
                <w:b/>
                <w:bCs/>
                <w:rtl/>
              </w:rPr>
              <w:t>التفاصيل</w:t>
            </w:r>
          </w:p>
        </w:tc>
      </w:tr>
      <w:tr w:rsidR="00B262A0" w:rsidRPr="000D4747" w14:paraId="250EA2D4" w14:textId="77777777" w:rsidTr="00D77E62">
        <w:tc>
          <w:tcPr>
            <w:tcW w:w="2104" w:type="dxa"/>
          </w:tcPr>
          <w:p w14:paraId="205DA43F" w14:textId="77777777" w:rsidR="00B262A0" w:rsidRPr="000D4747" w:rsidRDefault="00B262A0" w:rsidP="00D77E62">
            <w:pPr>
              <w:pStyle w:val="TableContent"/>
              <w:ind w:right="-450"/>
              <w:rPr>
                <w:rFonts w:asciiTheme="majorHAnsi" w:hAnsiTheme="majorHAnsi" w:cstheme="majorHAnsi"/>
                <w:sz w:val="24"/>
                <w:szCs w:val="24"/>
              </w:rPr>
            </w:pPr>
            <w:r w:rsidRPr="000D4747">
              <w:rPr>
                <w:rFonts w:asciiTheme="majorHAnsi" w:hAnsiTheme="majorHAnsi" w:cstheme="majorHAnsi"/>
                <w:sz w:val="24"/>
                <w:szCs w:val="24"/>
                <w:rtl/>
              </w:rPr>
              <w:t xml:space="preserve">الجهة الموجه إليها </w:t>
            </w:r>
          </w:p>
        </w:tc>
        <w:sdt>
          <w:sdtPr>
            <w:rPr>
              <w:rFonts w:asciiTheme="majorHAnsi" w:hAnsiTheme="majorHAnsi" w:cstheme="majorHAnsi"/>
              <w:sz w:val="24"/>
              <w:szCs w:val="24"/>
              <w:rtl/>
            </w:rPr>
            <w:alias w:val="Company"/>
            <w:tag w:val=""/>
            <w:id w:val="-1981215104"/>
            <w:placeholder>
              <w:docPart w:val="F6843C28FB4249DDA6F8B46BB429AFC5"/>
            </w:placeholder>
            <w:dataBinding w:prefixMappings="xmlns:ns0='http://schemas.openxmlformats.org/officeDocument/2006/extended-properties' " w:xpath="/ns0:Properties[1]/ns0:Company[1]" w:storeItemID="{6668398D-A668-4E3E-A5EB-62B293D839F1}"/>
            <w:text/>
          </w:sdtPr>
          <w:sdtContent>
            <w:tc>
              <w:tcPr>
                <w:tcW w:w="7243" w:type="dxa"/>
              </w:tcPr>
              <w:p w14:paraId="4372C57A" w14:textId="457D6A17" w:rsidR="00B262A0" w:rsidRPr="000D4747" w:rsidRDefault="00C96FD1" w:rsidP="00D77E62">
                <w:pPr>
                  <w:pStyle w:val="TableContent"/>
                  <w:ind w:right="-450"/>
                  <w:rPr>
                    <w:rFonts w:asciiTheme="majorHAnsi" w:hAnsiTheme="majorHAnsi" w:cstheme="majorHAnsi"/>
                    <w:sz w:val="24"/>
                    <w:szCs w:val="24"/>
                  </w:rPr>
                </w:pPr>
                <w:r>
                  <w:rPr>
                    <w:rFonts w:asciiTheme="majorHAnsi" w:hAnsiTheme="majorHAnsi" w:cstheme="majorHAnsi" w:hint="cs"/>
                    <w:sz w:val="24"/>
                    <w:szCs w:val="24"/>
                    <w:rtl/>
                  </w:rPr>
                  <w:t xml:space="preserve">وزارة التريبة والتعليم - </w:t>
                </w:r>
                <w:r w:rsidR="008063F4">
                  <w:rPr>
                    <w:rFonts w:asciiTheme="majorHAnsi" w:hAnsiTheme="majorHAnsi" w:cstheme="majorHAnsi" w:hint="cs"/>
                    <w:sz w:val="24"/>
                    <w:szCs w:val="24"/>
                    <w:rtl/>
                  </w:rPr>
                  <w:t>إدارة التعليم الخاص</w:t>
                </w:r>
              </w:p>
            </w:tc>
          </w:sdtContent>
        </w:sdt>
      </w:tr>
      <w:tr w:rsidR="00B262A0" w:rsidRPr="000D4747" w14:paraId="533D7732" w14:textId="77777777" w:rsidTr="00D77E62">
        <w:tc>
          <w:tcPr>
            <w:tcW w:w="2104" w:type="dxa"/>
          </w:tcPr>
          <w:p w14:paraId="3D8959C3" w14:textId="30011D54" w:rsidR="00B262A0" w:rsidRPr="000D4747" w:rsidRDefault="00B262A0" w:rsidP="00D77E62">
            <w:pPr>
              <w:pStyle w:val="TableContent"/>
              <w:ind w:right="-450"/>
              <w:rPr>
                <w:rFonts w:asciiTheme="majorHAnsi" w:hAnsiTheme="majorHAnsi" w:cstheme="majorHAnsi"/>
                <w:sz w:val="24"/>
                <w:szCs w:val="24"/>
                <w:rtl/>
              </w:rPr>
            </w:pPr>
            <w:r w:rsidRPr="000D4747">
              <w:rPr>
                <w:rFonts w:asciiTheme="majorHAnsi" w:hAnsiTheme="majorHAnsi" w:cstheme="majorHAnsi"/>
                <w:sz w:val="24"/>
                <w:szCs w:val="24"/>
                <w:rtl/>
              </w:rPr>
              <w:t>اسم الخدمة</w:t>
            </w:r>
          </w:p>
        </w:tc>
        <w:sdt>
          <w:sdtPr>
            <w:rPr>
              <w:rFonts w:asciiTheme="majorHAnsi" w:hAnsiTheme="majorHAnsi" w:cstheme="majorHAnsi"/>
              <w:sz w:val="24"/>
              <w:szCs w:val="24"/>
              <w:rtl/>
            </w:rPr>
            <w:alias w:val="Subject"/>
            <w:tag w:val=""/>
            <w:id w:val="-432660405"/>
            <w:placeholder>
              <w:docPart w:val="C29A33BBBE4E4EBD8322058BC6D66953"/>
            </w:placeholder>
            <w:dataBinding w:prefixMappings="xmlns:ns0='http://purl.org/dc/elements/1.1/' xmlns:ns1='http://schemas.openxmlformats.org/package/2006/metadata/core-properties' " w:xpath="/ns1:coreProperties[1]/ns0:subject[1]" w:storeItemID="{6C3C8BC8-F283-45AE-878A-BAB7291924A1}"/>
            <w:text/>
          </w:sdtPr>
          <w:sdtContent>
            <w:tc>
              <w:tcPr>
                <w:tcW w:w="7243" w:type="dxa"/>
              </w:tcPr>
              <w:p w14:paraId="594550E6" w14:textId="685AFA04" w:rsidR="00B262A0" w:rsidRPr="00492988" w:rsidRDefault="00CC00A3" w:rsidP="00D77E62">
                <w:pPr>
                  <w:pStyle w:val="TableContent"/>
                  <w:ind w:right="-450"/>
                  <w:rPr>
                    <w:rFonts w:asciiTheme="majorHAnsi" w:hAnsiTheme="majorHAnsi" w:cstheme="majorHAnsi"/>
                    <w:sz w:val="24"/>
                    <w:szCs w:val="24"/>
                  </w:rPr>
                </w:pPr>
                <w:r>
                  <w:rPr>
                    <w:rFonts w:asciiTheme="majorHAnsi" w:hAnsiTheme="majorHAnsi" w:cstheme="majorHAnsi" w:hint="cs"/>
                    <w:sz w:val="24"/>
                    <w:szCs w:val="24"/>
                    <w:rtl/>
                  </w:rPr>
                  <w:t>المصادقة على كشف البداية</w:t>
                </w:r>
              </w:p>
            </w:tc>
          </w:sdtContent>
        </w:sdt>
      </w:tr>
      <w:tr w:rsidR="00B262A0" w:rsidRPr="000D4747" w14:paraId="2C753594" w14:textId="77777777" w:rsidTr="00D77E62">
        <w:tc>
          <w:tcPr>
            <w:tcW w:w="2104" w:type="dxa"/>
          </w:tcPr>
          <w:p w14:paraId="7812ABBA" w14:textId="77777777" w:rsidR="00B262A0" w:rsidRPr="000D4747" w:rsidRDefault="00B262A0" w:rsidP="00D77E62">
            <w:pPr>
              <w:pStyle w:val="TableContent"/>
              <w:ind w:right="-450"/>
              <w:rPr>
                <w:rFonts w:asciiTheme="majorHAnsi" w:hAnsiTheme="majorHAnsi" w:cstheme="majorHAnsi"/>
                <w:sz w:val="24"/>
                <w:szCs w:val="24"/>
              </w:rPr>
            </w:pPr>
            <w:r w:rsidRPr="000D4747">
              <w:rPr>
                <w:rFonts w:asciiTheme="majorHAnsi" w:hAnsiTheme="majorHAnsi" w:cstheme="majorHAnsi"/>
                <w:sz w:val="24"/>
                <w:szCs w:val="24"/>
                <w:rtl/>
              </w:rPr>
              <w:t>التصنيف</w:t>
            </w:r>
          </w:p>
        </w:tc>
        <w:sdt>
          <w:sdtPr>
            <w:rPr>
              <w:rFonts w:asciiTheme="majorHAnsi" w:hAnsiTheme="majorHAnsi" w:cstheme="majorHAnsi"/>
              <w:sz w:val="24"/>
              <w:szCs w:val="24"/>
              <w:rtl/>
            </w:rPr>
            <w:alias w:val="Category"/>
            <w:tag w:val=""/>
            <w:id w:val="-769385391"/>
            <w:placeholder>
              <w:docPart w:val="44B05F12F8864AD6AD6452AC9AD71D22"/>
            </w:placeholder>
            <w:dataBinding w:prefixMappings="xmlns:ns0='http://purl.org/dc/elements/1.1/' xmlns:ns1='http://schemas.openxmlformats.org/package/2006/metadata/core-properties' " w:xpath="/ns1:coreProperties[1]/ns1:category[1]" w:storeItemID="{6C3C8BC8-F283-45AE-878A-BAB7291924A1}"/>
            <w:text/>
          </w:sdtPr>
          <w:sdtContent>
            <w:tc>
              <w:tcPr>
                <w:tcW w:w="7243" w:type="dxa"/>
              </w:tcPr>
              <w:p w14:paraId="7F52F45B" w14:textId="16C228B5" w:rsidR="00B262A0" w:rsidRPr="000D4747" w:rsidRDefault="00375FE9" w:rsidP="00D77E62">
                <w:pPr>
                  <w:pStyle w:val="TableContent"/>
                  <w:ind w:right="-450"/>
                  <w:rPr>
                    <w:rFonts w:asciiTheme="majorHAnsi" w:hAnsiTheme="majorHAnsi" w:cstheme="majorHAnsi"/>
                    <w:sz w:val="24"/>
                    <w:szCs w:val="24"/>
                  </w:rPr>
                </w:pPr>
                <w:r>
                  <w:rPr>
                    <w:rFonts w:asciiTheme="majorHAnsi" w:hAnsiTheme="majorHAnsi" w:cstheme="majorHAnsi"/>
                    <w:sz w:val="24"/>
                    <w:szCs w:val="24"/>
                    <w:rtl/>
                  </w:rPr>
                  <w:t>سري</w:t>
                </w:r>
              </w:p>
            </w:tc>
          </w:sdtContent>
        </w:sdt>
      </w:tr>
      <w:tr w:rsidR="00B262A0" w:rsidRPr="000D4747" w14:paraId="184971F3" w14:textId="77777777" w:rsidTr="00D77E62">
        <w:tc>
          <w:tcPr>
            <w:tcW w:w="2104" w:type="dxa"/>
          </w:tcPr>
          <w:p w14:paraId="2795459C" w14:textId="77777777" w:rsidR="00B262A0" w:rsidRPr="000D4747" w:rsidRDefault="00B262A0" w:rsidP="00D77E62">
            <w:pPr>
              <w:pStyle w:val="TableContent"/>
              <w:ind w:right="-450"/>
              <w:rPr>
                <w:rFonts w:asciiTheme="majorHAnsi" w:hAnsiTheme="majorHAnsi" w:cstheme="majorHAnsi"/>
                <w:sz w:val="24"/>
                <w:szCs w:val="24"/>
              </w:rPr>
            </w:pPr>
            <w:r w:rsidRPr="000D4747">
              <w:rPr>
                <w:rFonts w:asciiTheme="majorHAnsi" w:hAnsiTheme="majorHAnsi" w:cstheme="majorHAnsi"/>
                <w:sz w:val="24"/>
                <w:szCs w:val="24"/>
                <w:rtl/>
              </w:rPr>
              <w:t>رقم الإشارة</w:t>
            </w:r>
          </w:p>
        </w:tc>
        <w:tc>
          <w:tcPr>
            <w:tcW w:w="7243" w:type="dxa"/>
          </w:tcPr>
          <w:p w14:paraId="249C3928" w14:textId="19BD4BF5" w:rsidR="00B262A0" w:rsidRPr="009C2A71" w:rsidRDefault="00CC00A3" w:rsidP="00126753">
            <w:pPr>
              <w:pStyle w:val="TableContent"/>
              <w:ind w:right="-450"/>
              <w:rPr>
                <w:rFonts w:asciiTheme="majorHAnsi" w:hAnsiTheme="majorHAnsi" w:cstheme="majorHAnsi"/>
                <w:sz w:val="22"/>
                <w:szCs w:val="22"/>
                <w:rtl/>
              </w:rPr>
            </w:pPr>
            <w:r>
              <w:rPr>
                <w:rFonts w:asciiTheme="majorHAnsi" w:hAnsiTheme="majorHAnsi" w:cs="Calibri Light" w:hint="cs"/>
                <w:sz w:val="22"/>
                <w:szCs w:val="22"/>
                <w:rtl/>
              </w:rPr>
              <w:t>المصادقة على كشف البداية</w:t>
            </w:r>
            <w:r w:rsidR="003F5E4B">
              <w:rPr>
                <w:rFonts w:asciiTheme="majorHAnsi" w:hAnsiTheme="majorHAnsi" w:cs="Calibri Light" w:hint="cs"/>
                <w:sz w:val="22"/>
                <w:szCs w:val="22"/>
                <w:rtl/>
              </w:rPr>
              <w:t xml:space="preserve"> </w:t>
            </w:r>
            <w:r w:rsidR="00A45CE2" w:rsidRPr="00A45CE2">
              <w:rPr>
                <w:rFonts w:asciiTheme="majorHAnsi" w:hAnsiTheme="majorHAnsi" w:cs="Calibri Light"/>
                <w:sz w:val="22"/>
                <w:szCs w:val="22"/>
                <w:rtl/>
              </w:rPr>
              <w:t>-</w:t>
            </w:r>
            <w:r w:rsidR="005530B2">
              <w:rPr>
                <w:rFonts w:asciiTheme="majorHAnsi" w:hAnsiTheme="majorHAnsi" w:cs="Calibri Light"/>
                <w:sz w:val="22"/>
                <w:szCs w:val="22"/>
              </w:rPr>
              <w:t>BRD</w:t>
            </w:r>
            <w:r w:rsidR="00A45CE2" w:rsidRPr="00A45CE2">
              <w:rPr>
                <w:rFonts w:asciiTheme="majorHAnsi" w:hAnsiTheme="majorHAnsi" w:cs="Calibri Light"/>
                <w:sz w:val="22"/>
                <w:szCs w:val="22"/>
              </w:rPr>
              <w:t>-</w:t>
            </w:r>
            <w:r w:rsidR="00C536D2">
              <w:rPr>
                <w:rFonts w:asciiTheme="majorHAnsi" w:hAnsiTheme="majorHAnsi" w:cs="Calibri Light"/>
                <w:sz w:val="22"/>
                <w:szCs w:val="22"/>
              </w:rPr>
              <w:t>v</w:t>
            </w:r>
            <w:r w:rsidR="001302B8">
              <w:rPr>
                <w:rFonts w:asciiTheme="majorHAnsi" w:hAnsiTheme="majorHAnsi" w:cs="Calibri Light"/>
                <w:sz w:val="22"/>
                <w:szCs w:val="22"/>
              </w:rPr>
              <w:t>1</w:t>
            </w:r>
            <w:r w:rsidR="00C536D2">
              <w:rPr>
                <w:rFonts w:asciiTheme="majorHAnsi" w:hAnsiTheme="majorHAnsi" w:cs="Calibri Light"/>
                <w:sz w:val="22"/>
                <w:szCs w:val="22"/>
              </w:rPr>
              <w:t xml:space="preserve">.0 </w:t>
            </w:r>
          </w:p>
        </w:tc>
      </w:tr>
      <w:tr w:rsidR="00B262A0" w:rsidRPr="000D4747" w14:paraId="08418C3F" w14:textId="77777777" w:rsidTr="00D77E62">
        <w:tc>
          <w:tcPr>
            <w:tcW w:w="2104" w:type="dxa"/>
          </w:tcPr>
          <w:p w14:paraId="54A53684" w14:textId="77777777" w:rsidR="00B262A0" w:rsidRPr="000D4747" w:rsidRDefault="00B262A0" w:rsidP="00D77E62">
            <w:pPr>
              <w:pStyle w:val="TableContent"/>
              <w:ind w:right="-450"/>
              <w:rPr>
                <w:rFonts w:asciiTheme="majorHAnsi" w:hAnsiTheme="majorHAnsi" w:cstheme="majorHAnsi"/>
                <w:sz w:val="24"/>
                <w:szCs w:val="24"/>
                <w:rtl/>
              </w:rPr>
            </w:pPr>
            <w:r w:rsidRPr="000D4747">
              <w:rPr>
                <w:rFonts w:asciiTheme="majorHAnsi" w:hAnsiTheme="majorHAnsi" w:cstheme="majorHAnsi"/>
                <w:sz w:val="24"/>
                <w:szCs w:val="24"/>
                <w:rtl/>
              </w:rPr>
              <w:t>المالك</w:t>
            </w:r>
          </w:p>
        </w:tc>
        <w:tc>
          <w:tcPr>
            <w:tcW w:w="7243" w:type="dxa"/>
          </w:tcPr>
          <w:p w14:paraId="61294B7B" w14:textId="5F660EB3" w:rsidR="00B262A0" w:rsidRPr="000D4747" w:rsidRDefault="00B262A0" w:rsidP="00D77E62">
            <w:pPr>
              <w:pStyle w:val="TableContent"/>
              <w:ind w:right="-450"/>
              <w:rPr>
                <w:rFonts w:asciiTheme="majorHAnsi" w:hAnsiTheme="majorHAnsi" w:cstheme="majorHAnsi"/>
                <w:sz w:val="24"/>
                <w:szCs w:val="24"/>
              </w:rPr>
            </w:pPr>
            <w:r w:rsidRPr="000D4747">
              <w:rPr>
                <w:rFonts w:asciiTheme="majorHAnsi" w:hAnsiTheme="majorHAnsi" w:cstheme="majorHAnsi"/>
                <w:sz w:val="24"/>
                <w:szCs w:val="24"/>
                <w:rtl/>
              </w:rPr>
              <w:t>إيكو تكنولوجي</w:t>
            </w:r>
            <w:r w:rsidR="00A5004B">
              <w:rPr>
                <w:rFonts w:asciiTheme="majorHAnsi" w:hAnsiTheme="majorHAnsi" w:cstheme="majorHAnsi"/>
                <w:sz w:val="24"/>
                <w:szCs w:val="24"/>
              </w:rPr>
              <w:t xml:space="preserve"> </w:t>
            </w:r>
            <w:r w:rsidR="00E07B24">
              <w:rPr>
                <w:rFonts w:asciiTheme="majorHAnsi" w:hAnsiTheme="majorHAnsi" w:cstheme="majorHAnsi"/>
                <w:sz w:val="24"/>
                <w:szCs w:val="24"/>
              </w:rPr>
              <w:t xml:space="preserve"> </w:t>
            </w:r>
          </w:p>
        </w:tc>
      </w:tr>
      <w:tr w:rsidR="00B262A0" w:rsidRPr="000D4747" w14:paraId="7C8F4DFD" w14:textId="77777777" w:rsidTr="00D77E62">
        <w:trPr>
          <w:trHeight w:val="467"/>
        </w:trPr>
        <w:tc>
          <w:tcPr>
            <w:tcW w:w="2104" w:type="dxa"/>
          </w:tcPr>
          <w:p w14:paraId="55AE0934" w14:textId="77777777" w:rsidR="00B262A0" w:rsidRPr="000D4747" w:rsidRDefault="00B262A0" w:rsidP="00D77E62">
            <w:pPr>
              <w:pStyle w:val="TableContent"/>
              <w:ind w:right="-450"/>
              <w:rPr>
                <w:rFonts w:asciiTheme="majorHAnsi" w:hAnsiTheme="majorHAnsi" w:cstheme="majorHAnsi"/>
                <w:sz w:val="24"/>
                <w:szCs w:val="24"/>
                <w:rtl/>
              </w:rPr>
            </w:pPr>
            <w:r w:rsidRPr="000D4747">
              <w:rPr>
                <w:rFonts w:asciiTheme="majorHAnsi" w:hAnsiTheme="majorHAnsi" w:cstheme="majorHAnsi"/>
                <w:sz w:val="24"/>
                <w:szCs w:val="24"/>
                <w:rtl/>
              </w:rPr>
              <w:t>تاريخ الإنشاء</w:t>
            </w:r>
          </w:p>
        </w:tc>
        <w:tc>
          <w:tcPr>
            <w:tcW w:w="7243" w:type="dxa"/>
          </w:tcPr>
          <w:p w14:paraId="10A3F233" w14:textId="7546311B" w:rsidR="00B262A0" w:rsidRPr="000D4747" w:rsidRDefault="001302B8" w:rsidP="00E148D9">
            <w:pPr>
              <w:jc w:val="both"/>
              <w:rPr>
                <w:rFonts w:asciiTheme="majorHAnsi" w:hAnsiTheme="majorHAnsi" w:cstheme="majorHAnsi"/>
                <w:noProof/>
                <w:rtl/>
              </w:rPr>
            </w:pPr>
            <w:r>
              <w:rPr>
                <w:rFonts w:asciiTheme="majorHAnsi" w:hAnsiTheme="majorHAnsi" w:cstheme="majorHAnsi"/>
                <w:noProof/>
              </w:rPr>
              <w:t>15</w:t>
            </w:r>
            <w:r w:rsidR="00117859">
              <w:rPr>
                <w:rFonts w:asciiTheme="majorHAnsi" w:hAnsiTheme="majorHAnsi" w:cstheme="majorHAnsi" w:hint="cs"/>
                <w:noProof/>
                <w:rtl/>
              </w:rPr>
              <w:t>/</w:t>
            </w:r>
            <w:r w:rsidR="009F5E97">
              <w:rPr>
                <w:rFonts w:asciiTheme="majorHAnsi" w:hAnsiTheme="majorHAnsi" w:cstheme="majorHAnsi" w:hint="cs"/>
                <w:noProof/>
                <w:rtl/>
              </w:rPr>
              <w:t>1</w:t>
            </w:r>
            <w:r w:rsidR="00117859">
              <w:rPr>
                <w:rFonts w:asciiTheme="majorHAnsi" w:hAnsiTheme="majorHAnsi" w:cstheme="majorHAnsi" w:hint="cs"/>
                <w:noProof/>
                <w:rtl/>
              </w:rPr>
              <w:t>/2025</w:t>
            </w:r>
          </w:p>
        </w:tc>
      </w:tr>
      <w:tr w:rsidR="00800776" w:rsidRPr="000D4747" w14:paraId="33152DCE" w14:textId="77777777" w:rsidTr="00D77E62">
        <w:tc>
          <w:tcPr>
            <w:tcW w:w="2104" w:type="dxa"/>
          </w:tcPr>
          <w:p w14:paraId="20AFDD58" w14:textId="77777777" w:rsidR="00800776" w:rsidRPr="000D4747" w:rsidRDefault="00800776" w:rsidP="00800776">
            <w:pPr>
              <w:pStyle w:val="TableContent"/>
              <w:ind w:right="-450"/>
              <w:rPr>
                <w:rFonts w:asciiTheme="majorHAnsi" w:hAnsiTheme="majorHAnsi" w:cstheme="majorHAnsi"/>
                <w:sz w:val="24"/>
                <w:szCs w:val="24"/>
                <w:rtl/>
              </w:rPr>
            </w:pPr>
            <w:r w:rsidRPr="000D4747">
              <w:rPr>
                <w:rFonts w:asciiTheme="majorHAnsi" w:hAnsiTheme="majorHAnsi" w:cstheme="majorHAnsi"/>
                <w:sz w:val="24"/>
                <w:szCs w:val="24"/>
                <w:rtl/>
              </w:rPr>
              <w:t>تاريخ اخر تحديث</w:t>
            </w:r>
          </w:p>
        </w:tc>
        <w:tc>
          <w:tcPr>
            <w:tcW w:w="7243" w:type="dxa"/>
          </w:tcPr>
          <w:p w14:paraId="15CB4B51" w14:textId="20D6BF50" w:rsidR="00800776" w:rsidRPr="00C536D2" w:rsidRDefault="00800776" w:rsidP="00800776">
            <w:pPr>
              <w:pStyle w:val="TableContent"/>
              <w:ind w:right="-450"/>
              <w:rPr>
                <w:rFonts w:asciiTheme="majorHAnsi" w:hAnsiTheme="majorHAnsi" w:cstheme="majorHAnsi"/>
                <w:b/>
                <w:bCs/>
                <w:sz w:val="24"/>
                <w:szCs w:val="24"/>
              </w:rPr>
            </w:pPr>
          </w:p>
        </w:tc>
      </w:tr>
    </w:tbl>
    <w:p w14:paraId="4E8B0756" w14:textId="77777777" w:rsidR="00B262A0" w:rsidRPr="000D4747" w:rsidRDefault="00B262A0" w:rsidP="00B262A0">
      <w:pPr>
        <w:pStyle w:val="TableContent"/>
        <w:bidi w:val="0"/>
        <w:ind w:right="-450"/>
        <w:rPr>
          <w:rFonts w:asciiTheme="majorHAnsi" w:hAnsiTheme="majorHAnsi" w:cstheme="majorHAnsi"/>
        </w:rPr>
      </w:pPr>
    </w:p>
    <w:tbl>
      <w:tblPr>
        <w:tblStyle w:val="TableGrid"/>
        <w:bidiVisual/>
        <w:tblW w:w="4956" w:type="pct"/>
        <w:tblInd w:w="83" w:type="dxa"/>
        <w:tblLook w:val="04A0" w:firstRow="1" w:lastRow="0" w:firstColumn="1" w:lastColumn="0" w:noHBand="0" w:noVBand="1"/>
      </w:tblPr>
      <w:tblGrid>
        <w:gridCol w:w="773"/>
        <w:gridCol w:w="1364"/>
        <w:gridCol w:w="2589"/>
        <w:gridCol w:w="1687"/>
        <w:gridCol w:w="2855"/>
      </w:tblGrid>
      <w:tr w:rsidR="00B262A0" w:rsidRPr="000D4747" w14:paraId="4C3011CB" w14:textId="77777777" w:rsidTr="006D6BF0">
        <w:trPr>
          <w:trHeight w:val="314"/>
        </w:trPr>
        <w:tc>
          <w:tcPr>
            <w:tcW w:w="5000" w:type="pct"/>
            <w:gridSpan w:val="5"/>
            <w:shd w:val="clear" w:color="auto" w:fill="003F55"/>
          </w:tcPr>
          <w:p w14:paraId="46A53D5E" w14:textId="77777777" w:rsidR="00B262A0" w:rsidRPr="000D4747" w:rsidRDefault="00B262A0" w:rsidP="00D77E62">
            <w:pPr>
              <w:pStyle w:val="TableHead"/>
              <w:ind w:right="-450"/>
              <w:rPr>
                <w:rFonts w:asciiTheme="majorHAnsi" w:hAnsiTheme="majorHAnsi" w:cstheme="majorHAnsi"/>
                <w:b/>
                <w:bCs/>
                <w:rtl/>
              </w:rPr>
            </w:pPr>
            <w:r w:rsidRPr="000D4747">
              <w:rPr>
                <w:rFonts w:asciiTheme="majorHAnsi" w:hAnsiTheme="majorHAnsi" w:cstheme="majorHAnsi"/>
                <w:b/>
                <w:bCs/>
                <w:rtl/>
              </w:rPr>
              <w:t>سجل التعديل</w:t>
            </w:r>
          </w:p>
        </w:tc>
      </w:tr>
      <w:tr w:rsidR="00B262A0" w:rsidRPr="000D4747" w14:paraId="23C84A54" w14:textId="77777777" w:rsidTr="00076C5F">
        <w:tc>
          <w:tcPr>
            <w:tcW w:w="417" w:type="pct"/>
            <w:shd w:val="clear" w:color="auto" w:fill="D5DCE4"/>
          </w:tcPr>
          <w:p w14:paraId="6B277FFF" w14:textId="77777777" w:rsidR="00B262A0" w:rsidRPr="000D4747" w:rsidRDefault="00B262A0" w:rsidP="00D77E62">
            <w:pPr>
              <w:pStyle w:val="TableContent"/>
              <w:ind w:right="-450"/>
              <w:rPr>
                <w:rFonts w:asciiTheme="majorHAnsi" w:hAnsiTheme="majorHAnsi" w:cstheme="majorHAnsi"/>
                <w:b/>
                <w:bCs/>
                <w:sz w:val="22"/>
                <w:szCs w:val="22"/>
                <w:rtl/>
              </w:rPr>
            </w:pPr>
            <w:r w:rsidRPr="000D4747">
              <w:rPr>
                <w:rFonts w:asciiTheme="majorHAnsi" w:hAnsiTheme="majorHAnsi" w:cstheme="majorHAnsi"/>
                <w:b/>
                <w:bCs/>
                <w:sz w:val="22"/>
                <w:szCs w:val="22"/>
                <w:rtl/>
              </w:rPr>
              <w:t>الإصدار</w:t>
            </w:r>
          </w:p>
        </w:tc>
        <w:tc>
          <w:tcPr>
            <w:tcW w:w="736" w:type="pct"/>
            <w:shd w:val="clear" w:color="auto" w:fill="D5DCE4"/>
          </w:tcPr>
          <w:p w14:paraId="65663F03" w14:textId="77777777" w:rsidR="00B262A0" w:rsidRPr="000D4747" w:rsidRDefault="00B262A0" w:rsidP="00D77E62">
            <w:pPr>
              <w:pStyle w:val="TableContent"/>
              <w:ind w:right="-450"/>
              <w:rPr>
                <w:rFonts w:asciiTheme="majorHAnsi" w:hAnsiTheme="majorHAnsi" w:cstheme="majorHAnsi"/>
                <w:b/>
                <w:bCs/>
                <w:sz w:val="22"/>
                <w:szCs w:val="22"/>
              </w:rPr>
            </w:pPr>
            <w:r w:rsidRPr="000D4747">
              <w:rPr>
                <w:rFonts w:asciiTheme="majorHAnsi" w:hAnsiTheme="majorHAnsi" w:cstheme="majorHAnsi"/>
                <w:b/>
                <w:bCs/>
                <w:sz w:val="22"/>
                <w:szCs w:val="22"/>
                <w:rtl/>
              </w:rPr>
              <w:t>التاريخ</w:t>
            </w:r>
          </w:p>
        </w:tc>
        <w:tc>
          <w:tcPr>
            <w:tcW w:w="1397" w:type="pct"/>
            <w:shd w:val="clear" w:color="auto" w:fill="D5DCE4"/>
          </w:tcPr>
          <w:p w14:paraId="1E8C4D27" w14:textId="77777777" w:rsidR="00B262A0" w:rsidRPr="000D4747" w:rsidRDefault="00B262A0" w:rsidP="00D77E62">
            <w:pPr>
              <w:pStyle w:val="TableContent"/>
              <w:ind w:right="-450"/>
              <w:rPr>
                <w:rFonts w:asciiTheme="majorHAnsi" w:hAnsiTheme="majorHAnsi" w:cstheme="majorHAnsi"/>
                <w:b/>
                <w:bCs/>
                <w:sz w:val="22"/>
                <w:szCs w:val="22"/>
                <w:rtl/>
              </w:rPr>
            </w:pPr>
            <w:r w:rsidRPr="000D4747">
              <w:rPr>
                <w:rFonts w:asciiTheme="majorHAnsi" w:hAnsiTheme="majorHAnsi" w:cstheme="majorHAnsi"/>
                <w:b/>
                <w:bCs/>
                <w:sz w:val="22"/>
                <w:szCs w:val="22"/>
                <w:rtl/>
              </w:rPr>
              <w:t>ملخص التغيرات</w:t>
            </w:r>
          </w:p>
        </w:tc>
        <w:tc>
          <w:tcPr>
            <w:tcW w:w="910" w:type="pct"/>
            <w:shd w:val="clear" w:color="auto" w:fill="D5DCE4"/>
          </w:tcPr>
          <w:p w14:paraId="07789CB3" w14:textId="77777777" w:rsidR="00B262A0" w:rsidRPr="000D4747" w:rsidRDefault="00B262A0" w:rsidP="003E32DF">
            <w:pPr>
              <w:pStyle w:val="TableContent"/>
              <w:rPr>
                <w:rFonts w:asciiTheme="majorHAnsi" w:hAnsiTheme="majorHAnsi" w:cstheme="majorHAnsi"/>
                <w:b/>
                <w:bCs/>
                <w:sz w:val="22"/>
                <w:szCs w:val="22"/>
                <w:rtl/>
              </w:rPr>
            </w:pPr>
            <w:r w:rsidRPr="000D4747">
              <w:rPr>
                <w:rFonts w:asciiTheme="majorHAnsi" w:hAnsiTheme="majorHAnsi" w:cstheme="majorHAnsi"/>
                <w:b/>
                <w:bCs/>
                <w:sz w:val="22"/>
                <w:szCs w:val="22"/>
                <w:rtl/>
              </w:rPr>
              <w:t>تم التعديل بواسطة</w:t>
            </w:r>
          </w:p>
        </w:tc>
        <w:tc>
          <w:tcPr>
            <w:tcW w:w="1540" w:type="pct"/>
            <w:shd w:val="clear" w:color="auto" w:fill="D5DCE4"/>
          </w:tcPr>
          <w:p w14:paraId="3920361A" w14:textId="77777777" w:rsidR="00B262A0" w:rsidRPr="000D4747" w:rsidRDefault="00B262A0" w:rsidP="003E32DF">
            <w:pPr>
              <w:pStyle w:val="TableContent"/>
              <w:ind w:left="168" w:right="-450"/>
              <w:rPr>
                <w:rFonts w:asciiTheme="majorHAnsi" w:hAnsiTheme="majorHAnsi" w:cstheme="majorHAnsi"/>
                <w:b/>
                <w:bCs/>
                <w:sz w:val="22"/>
                <w:szCs w:val="22"/>
              </w:rPr>
            </w:pPr>
            <w:r w:rsidRPr="000D4747">
              <w:rPr>
                <w:rFonts w:asciiTheme="majorHAnsi" w:hAnsiTheme="majorHAnsi" w:cstheme="majorHAnsi"/>
                <w:b/>
                <w:bCs/>
                <w:sz w:val="22"/>
                <w:szCs w:val="22"/>
              </w:rPr>
              <w:t xml:space="preserve"> </w:t>
            </w:r>
            <w:r w:rsidRPr="000D4747">
              <w:rPr>
                <w:rFonts w:asciiTheme="majorHAnsi" w:hAnsiTheme="majorHAnsi" w:cstheme="majorHAnsi"/>
                <w:b/>
                <w:bCs/>
                <w:sz w:val="22"/>
                <w:szCs w:val="22"/>
                <w:rtl/>
              </w:rPr>
              <w:t>ملاحظات</w:t>
            </w:r>
          </w:p>
        </w:tc>
      </w:tr>
      <w:tr w:rsidR="00A45CE2" w:rsidRPr="000D4747" w14:paraId="759A8D4B" w14:textId="77777777" w:rsidTr="00076C5F">
        <w:tc>
          <w:tcPr>
            <w:tcW w:w="417" w:type="pct"/>
          </w:tcPr>
          <w:p w14:paraId="55D84BE9" w14:textId="3800E2D7" w:rsidR="00A45CE2" w:rsidRPr="000D4747" w:rsidRDefault="00A45CE2" w:rsidP="00A45CE2">
            <w:pPr>
              <w:pStyle w:val="TableContent"/>
              <w:ind w:right="-450"/>
              <w:rPr>
                <w:rFonts w:asciiTheme="majorHAnsi" w:hAnsiTheme="majorHAnsi" w:cstheme="majorHAnsi"/>
                <w:sz w:val="24"/>
                <w:szCs w:val="24"/>
                <w:rtl/>
              </w:rPr>
            </w:pPr>
            <w:r>
              <w:rPr>
                <w:rFonts w:asciiTheme="majorHAnsi" w:hAnsiTheme="majorHAnsi" w:cstheme="majorHAnsi" w:hint="cs"/>
                <w:sz w:val="24"/>
                <w:szCs w:val="24"/>
                <w:rtl/>
              </w:rPr>
              <w:t>0.1</w:t>
            </w:r>
          </w:p>
        </w:tc>
        <w:tc>
          <w:tcPr>
            <w:tcW w:w="736" w:type="pct"/>
          </w:tcPr>
          <w:p w14:paraId="65E509DA" w14:textId="6A235B1C" w:rsidR="00A45CE2" w:rsidRPr="000D4747" w:rsidRDefault="001302B8" w:rsidP="00A45CE2">
            <w:pPr>
              <w:pStyle w:val="TableContent"/>
              <w:ind w:right="-450"/>
              <w:rPr>
                <w:rFonts w:asciiTheme="majorHAnsi" w:hAnsiTheme="majorHAnsi" w:cstheme="majorHAnsi"/>
                <w:sz w:val="24"/>
                <w:szCs w:val="24"/>
              </w:rPr>
            </w:pPr>
            <w:r>
              <w:rPr>
                <w:rFonts w:asciiTheme="majorHAnsi" w:hAnsiTheme="majorHAnsi" w:cstheme="majorHAnsi"/>
                <w:noProof/>
              </w:rPr>
              <w:t>15</w:t>
            </w:r>
            <w:r w:rsidR="00A45CE2">
              <w:rPr>
                <w:rFonts w:asciiTheme="majorHAnsi" w:hAnsiTheme="majorHAnsi" w:cstheme="majorHAnsi" w:hint="cs"/>
                <w:noProof/>
                <w:rtl/>
              </w:rPr>
              <w:t>/</w:t>
            </w:r>
            <w:r w:rsidR="009F5E97">
              <w:rPr>
                <w:rFonts w:asciiTheme="majorHAnsi" w:hAnsiTheme="majorHAnsi" w:cstheme="majorHAnsi"/>
                <w:noProof/>
              </w:rPr>
              <w:t>1</w:t>
            </w:r>
            <w:r w:rsidR="00A45CE2">
              <w:rPr>
                <w:rFonts w:asciiTheme="majorHAnsi" w:hAnsiTheme="majorHAnsi" w:cstheme="majorHAnsi" w:hint="cs"/>
                <w:noProof/>
                <w:rtl/>
              </w:rPr>
              <w:t>/2025</w:t>
            </w:r>
          </w:p>
        </w:tc>
        <w:tc>
          <w:tcPr>
            <w:tcW w:w="1397" w:type="pct"/>
          </w:tcPr>
          <w:p w14:paraId="1EB7D2BA" w14:textId="39CD90B5" w:rsidR="00A45CE2" w:rsidRPr="000D4747" w:rsidRDefault="00A45CE2" w:rsidP="00A45CE2">
            <w:pPr>
              <w:pStyle w:val="TableContent"/>
              <w:rPr>
                <w:rFonts w:asciiTheme="majorHAnsi" w:hAnsiTheme="majorHAnsi" w:cstheme="majorHAnsi"/>
                <w:sz w:val="22"/>
                <w:szCs w:val="22"/>
                <w:rtl/>
              </w:rPr>
            </w:pPr>
            <w:r w:rsidRPr="000D4747">
              <w:rPr>
                <w:rFonts w:asciiTheme="majorHAnsi" w:hAnsiTheme="majorHAnsi" w:cstheme="majorHAnsi" w:hint="cs"/>
                <w:sz w:val="22"/>
                <w:szCs w:val="22"/>
                <w:rtl/>
              </w:rPr>
              <w:t>إنشاء</w:t>
            </w:r>
            <w:r w:rsidRPr="000D4747">
              <w:rPr>
                <w:rFonts w:asciiTheme="majorHAnsi" w:hAnsiTheme="majorHAnsi" w:cstheme="majorHAnsi"/>
                <w:sz w:val="22"/>
                <w:szCs w:val="22"/>
                <w:rtl/>
              </w:rPr>
              <w:t xml:space="preserve"> الوثيقة بناء</w:t>
            </w:r>
            <w:r w:rsidR="007F6305">
              <w:rPr>
                <w:rFonts w:asciiTheme="majorHAnsi" w:hAnsiTheme="majorHAnsi" w:cstheme="majorHAnsi" w:hint="cs"/>
                <w:sz w:val="22"/>
                <w:szCs w:val="22"/>
                <w:rtl/>
              </w:rPr>
              <w:t xml:space="preserve">ً </w:t>
            </w:r>
            <w:r w:rsidRPr="000D4747">
              <w:rPr>
                <w:rFonts w:asciiTheme="majorHAnsi" w:hAnsiTheme="majorHAnsi" w:cstheme="majorHAnsi"/>
                <w:sz w:val="22"/>
                <w:szCs w:val="22"/>
                <w:rtl/>
              </w:rPr>
              <w:t xml:space="preserve">على الاجتماعات </w:t>
            </w:r>
          </w:p>
        </w:tc>
        <w:tc>
          <w:tcPr>
            <w:tcW w:w="910" w:type="pct"/>
          </w:tcPr>
          <w:p w14:paraId="0D1BFDF1" w14:textId="2998AC4B" w:rsidR="00A45CE2" w:rsidRPr="00E07B24" w:rsidRDefault="00CC00A3" w:rsidP="00E07B24">
            <w:pPr>
              <w:pStyle w:val="TableContent"/>
              <w:rPr>
                <w:rFonts w:asciiTheme="majorHAnsi" w:hAnsiTheme="majorHAnsi" w:cstheme="minorBidi"/>
                <w:sz w:val="24"/>
                <w:szCs w:val="24"/>
                <w:rtl/>
              </w:rPr>
            </w:pPr>
            <w:r>
              <w:rPr>
                <w:rFonts w:asciiTheme="majorHAnsi" w:hAnsiTheme="majorHAnsi" w:cstheme="majorHAnsi" w:hint="cs"/>
                <w:sz w:val="22"/>
                <w:szCs w:val="22"/>
                <w:rtl/>
              </w:rPr>
              <w:t>مازن سعادة</w:t>
            </w:r>
          </w:p>
        </w:tc>
        <w:tc>
          <w:tcPr>
            <w:tcW w:w="1540" w:type="pct"/>
          </w:tcPr>
          <w:p w14:paraId="05E9CE43" w14:textId="53D77FCA" w:rsidR="00A45CE2" w:rsidRPr="000D4747" w:rsidRDefault="00A45CE2" w:rsidP="00A45CE2">
            <w:pPr>
              <w:pStyle w:val="TableContent"/>
              <w:ind w:right="-450"/>
              <w:rPr>
                <w:rFonts w:asciiTheme="majorHAnsi" w:hAnsiTheme="majorHAnsi" w:cstheme="majorHAnsi"/>
                <w:sz w:val="24"/>
                <w:szCs w:val="24"/>
              </w:rPr>
            </w:pPr>
            <w:r>
              <w:rPr>
                <w:rFonts w:asciiTheme="majorHAnsi" w:hAnsiTheme="majorHAnsi" w:cstheme="majorHAnsi" w:hint="cs"/>
                <w:sz w:val="24"/>
                <w:szCs w:val="24"/>
                <w:rtl/>
              </w:rPr>
              <w:t>-</w:t>
            </w:r>
          </w:p>
        </w:tc>
      </w:tr>
      <w:tr w:rsidR="00261294" w:rsidRPr="000D4747" w14:paraId="764FB7F4" w14:textId="77777777" w:rsidTr="00076C5F">
        <w:tc>
          <w:tcPr>
            <w:tcW w:w="417" w:type="pct"/>
          </w:tcPr>
          <w:p w14:paraId="0D99B854" w14:textId="129E2CBF" w:rsidR="00261294" w:rsidRDefault="00261294" w:rsidP="00261294">
            <w:pPr>
              <w:pStyle w:val="TableContent"/>
              <w:ind w:right="-450"/>
              <w:rPr>
                <w:rFonts w:asciiTheme="majorHAnsi" w:hAnsiTheme="majorHAnsi" w:cstheme="majorHAnsi"/>
                <w:sz w:val="24"/>
                <w:szCs w:val="24"/>
              </w:rPr>
            </w:pPr>
            <w:ins w:id="8" w:author="Sara AlRashed" w:date="2026-02-09T16:53:00Z">
              <w:r>
                <w:rPr>
                  <w:rFonts w:asciiTheme="majorHAnsi" w:hAnsiTheme="majorHAnsi" w:cstheme="majorHAnsi"/>
                  <w:sz w:val="22"/>
                  <w:szCs w:val="22"/>
                </w:rPr>
                <w:t>0.2</w:t>
              </w:r>
            </w:ins>
          </w:p>
        </w:tc>
        <w:tc>
          <w:tcPr>
            <w:tcW w:w="736" w:type="pct"/>
          </w:tcPr>
          <w:p w14:paraId="5D413612" w14:textId="59274977" w:rsidR="00261294" w:rsidRDefault="00261294" w:rsidP="00261294">
            <w:pPr>
              <w:pStyle w:val="TableContent"/>
              <w:ind w:right="-450"/>
              <w:rPr>
                <w:rFonts w:asciiTheme="majorHAnsi" w:hAnsiTheme="majorHAnsi" w:cstheme="majorHAnsi"/>
                <w:sz w:val="24"/>
                <w:szCs w:val="24"/>
              </w:rPr>
            </w:pPr>
            <w:ins w:id="9" w:author="Sara AlRashed" w:date="2026-02-09T16:53:00Z">
              <w:r>
                <w:rPr>
                  <w:rFonts w:asciiTheme="majorHAnsi" w:hAnsiTheme="majorHAnsi" w:cstheme="majorHAnsi"/>
                  <w:sz w:val="22"/>
                  <w:szCs w:val="22"/>
                </w:rPr>
                <w:t>2026/02/09</w:t>
              </w:r>
            </w:ins>
          </w:p>
        </w:tc>
        <w:tc>
          <w:tcPr>
            <w:tcW w:w="1397" w:type="pct"/>
          </w:tcPr>
          <w:p w14:paraId="29C43C4A" w14:textId="533A4F45" w:rsidR="00261294" w:rsidRPr="001845A5" w:rsidRDefault="00261294" w:rsidP="00261294">
            <w:pPr>
              <w:pStyle w:val="TableContent"/>
              <w:rPr>
                <w:rFonts w:asciiTheme="majorHAnsi" w:hAnsiTheme="majorHAnsi" w:cstheme="majorHAnsi"/>
                <w:b/>
                <w:bCs/>
                <w:sz w:val="22"/>
                <w:szCs w:val="22"/>
              </w:rPr>
            </w:pPr>
            <w:ins w:id="10" w:author="Sara AlRashed" w:date="2026-02-09T16:53:00Z">
              <w:r>
                <w:rPr>
                  <w:rFonts w:asciiTheme="majorHAnsi" w:hAnsiTheme="majorHAnsi" w:cstheme="majorHAnsi"/>
                  <w:sz w:val="22"/>
                  <w:szCs w:val="22"/>
                  <w:rtl/>
                </w:rPr>
                <w:t>تعديل الوثيقة بناء على ملاحظات الاقتصاد الرقمي</w:t>
              </w:r>
            </w:ins>
          </w:p>
        </w:tc>
        <w:tc>
          <w:tcPr>
            <w:tcW w:w="910" w:type="pct"/>
          </w:tcPr>
          <w:p w14:paraId="68499E00" w14:textId="7EFFD943" w:rsidR="00261294" w:rsidRDefault="00261294" w:rsidP="00261294">
            <w:pPr>
              <w:pStyle w:val="TableContent"/>
              <w:ind w:right="-450"/>
              <w:rPr>
                <w:rFonts w:asciiTheme="majorHAnsi" w:hAnsiTheme="majorHAnsi" w:cstheme="majorHAnsi"/>
                <w:sz w:val="24"/>
                <w:szCs w:val="24"/>
                <w:rtl/>
              </w:rPr>
            </w:pPr>
            <w:ins w:id="11" w:author="Sara AlRashed" w:date="2026-02-09T16:53:00Z">
              <w:r>
                <w:rPr>
                  <w:rFonts w:asciiTheme="majorHAnsi" w:hAnsiTheme="majorHAnsi" w:cstheme="majorHAnsi"/>
                  <w:sz w:val="22"/>
                  <w:szCs w:val="22"/>
                  <w:rtl/>
                </w:rPr>
                <w:t>فريق تحليل الاعمال</w:t>
              </w:r>
            </w:ins>
          </w:p>
        </w:tc>
        <w:tc>
          <w:tcPr>
            <w:tcW w:w="1540" w:type="pct"/>
          </w:tcPr>
          <w:p w14:paraId="6B3F4BE6" w14:textId="696B1FA7" w:rsidR="00261294" w:rsidRDefault="00261294" w:rsidP="00261294">
            <w:pPr>
              <w:pStyle w:val="TableContent"/>
              <w:ind w:right="-450"/>
              <w:rPr>
                <w:rFonts w:asciiTheme="majorHAnsi" w:hAnsiTheme="majorHAnsi" w:cstheme="majorHAnsi"/>
                <w:sz w:val="24"/>
                <w:szCs w:val="24"/>
                <w:rtl/>
              </w:rPr>
            </w:pPr>
          </w:p>
        </w:tc>
      </w:tr>
      <w:tr w:rsidR="004F3E12" w:rsidRPr="000D4747" w14:paraId="6A07E232" w14:textId="77777777" w:rsidTr="00076C5F">
        <w:tc>
          <w:tcPr>
            <w:tcW w:w="417" w:type="pct"/>
          </w:tcPr>
          <w:p w14:paraId="7CE9EECF" w14:textId="1C60B8EE" w:rsidR="004F3E12" w:rsidRDefault="004F3E12" w:rsidP="004F3E12">
            <w:pPr>
              <w:pStyle w:val="TableContent"/>
              <w:ind w:right="-450"/>
              <w:rPr>
                <w:rFonts w:asciiTheme="majorHAnsi" w:hAnsiTheme="majorHAnsi" w:cstheme="majorHAnsi"/>
                <w:sz w:val="24"/>
                <w:szCs w:val="24"/>
              </w:rPr>
            </w:pPr>
          </w:p>
        </w:tc>
        <w:tc>
          <w:tcPr>
            <w:tcW w:w="736" w:type="pct"/>
          </w:tcPr>
          <w:p w14:paraId="357B661F" w14:textId="1D929B68" w:rsidR="004F3E12" w:rsidRDefault="004F3E12" w:rsidP="004F3E12">
            <w:pPr>
              <w:pStyle w:val="TableContent"/>
              <w:ind w:right="-450"/>
              <w:rPr>
                <w:rFonts w:asciiTheme="majorHAnsi" w:hAnsiTheme="majorHAnsi" w:cstheme="majorHAnsi"/>
                <w:sz w:val="24"/>
                <w:szCs w:val="24"/>
              </w:rPr>
            </w:pPr>
          </w:p>
        </w:tc>
        <w:tc>
          <w:tcPr>
            <w:tcW w:w="1397" w:type="pct"/>
          </w:tcPr>
          <w:p w14:paraId="5A0994E4" w14:textId="6ACB8AA4" w:rsidR="004F3E12" w:rsidRDefault="004F3E12" w:rsidP="004F3E12">
            <w:pPr>
              <w:pStyle w:val="TableContent"/>
              <w:rPr>
                <w:rFonts w:asciiTheme="majorHAnsi" w:hAnsiTheme="majorHAnsi" w:cstheme="majorHAnsi"/>
                <w:sz w:val="22"/>
                <w:szCs w:val="22"/>
                <w:rtl/>
              </w:rPr>
            </w:pPr>
          </w:p>
        </w:tc>
        <w:tc>
          <w:tcPr>
            <w:tcW w:w="910" w:type="pct"/>
          </w:tcPr>
          <w:p w14:paraId="3CA1E2AB" w14:textId="3E5F584E" w:rsidR="004F3E12" w:rsidRDefault="004F3E12" w:rsidP="004F3E12">
            <w:pPr>
              <w:pStyle w:val="TableContent"/>
              <w:ind w:right="-450"/>
              <w:rPr>
                <w:rFonts w:asciiTheme="majorHAnsi" w:hAnsiTheme="majorHAnsi" w:cstheme="majorHAnsi"/>
                <w:sz w:val="24"/>
                <w:szCs w:val="24"/>
                <w:rtl/>
              </w:rPr>
            </w:pPr>
          </w:p>
        </w:tc>
        <w:tc>
          <w:tcPr>
            <w:tcW w:w="1540" w:type="pct"/>
          </w:tcPr>
          <w:p w14:paraId="29818CEB" w14:textId="3F15B220" w:rsidR="004F3E12" w:rsidRDefault="004F3E12" w:rsidP="004F3E12">
            <w:pPr>
              <w:pStyle w:val="TableContent"/>
              <w:ind w:right="-450"/>
              <w:rPr>
                <w:rFonts w:asciiTheme="majorHAnsi" w:hAnsiTheme="majorHAnsi" w:cstheme="majorHAnsi"/>
                <w:sz w:val="24"/>
                <w:szCs w:val="24"/>
                <w:rtl/>
              </w:rPr>
            </w:pPr>
          </w:p>
        </w:tc>
      </w:tr>
      <w:tr w:rsidR="00E7044B" w:rsidRPr="000D4747" w14:paraId="052209FE" w14:textId="77777777" w:rsidTr="00076C5F">
        <w:tc>
          <w:tcPr>
            <w:tcW w:w="417" w:type="pct"/>
          </w:tcPr>
          <w:p w14:paraId="19EC06AF" w14:textId="1F9F5551" w:rsidR="00E7044B" w:rsidRDefault="00E7044B" w:rsidP="00E7044B">
            <w:pPr>
              <w:pStyle w:val="TableContent"/>
              <w:ind w:right="-450"/>
              <w:rPr>
                <w:rFonts w:asciiTheme="majorHAnsi" w:hAnsiTheme="majorHAnsi" w:cstheme="majorHAnsi"/>
                <w:sz w:val="24"/>
                <w:szCs w:val="24"/>
              </w:rPr>
            </w:pPr>
          </w:p>
        </w:tc>
        <w:tc>
          <w:tcPr>
            <w:tcW w:w="736" w:type="pct"/>
          </w:tcPr>
          <w:p w14:paraId="0EC92EAF" w14:textId="4BA1F776" w:rsidR="00E7044B" w:rsidRDefault="00E7044B" w:rsidP="00E7044B">
            <w:pPr>
              <w:pStyle w:val="TableContent"/>
              <w:ind w:right="-450"/>
              <w:rPr>
                <w:rFonts w:asciiTheme="majorHAnsi" w:hAnsiTheme="majorHAnsi" w:cstheme="majorHAnsi"/>
                <w:sz w:val="24"/>
                <w:szCs w:val="24"/>
              </w:rPr>
            </w:pPr>
          </w:p>
        </w:tc>
        <w:tc>
          <w:tcPr>
            <w:tcW w:w="1397" w:type="pct"/>
          </w:tcPr>
          <w:p w14:paraId="5710B183" w14:textId="0F625D4C" w:rsidR="00E7044B" w:rsidRDefault="00E7044B" w:rsidP="00E7044B">
            <w:pPr>
              <w:pStyle w:val="TableContent"/>
              <w:rPr>
                <w:rFonts w:asciiTheme="majorHAnsi" w:hAnsiTheme="majorHAnsi" w:cstheme="majorHAnsi"/>
                <w:sz w:val="22"/>
                <w:szCs w:val="22"/>
                <w:rtl/>
              </w:rPr>
            </w:pPr>
          </w:p>
        </w:tc>
        <w:tc>
          <w:tcPr>
            <w:tcW w:w="910" w:type="pct"/>
          </w:tcPr>
          <w:p w14:paraId="3676C26F" w14:textId="213F2B07" w:rsidR="00E7044B" w:rsidRDefault="00E7044B" w:rsidP="00E7044B">
            <w:pPr>
              <w:pStyle w:val="TableContent"/>
              <w:ind w:right="-450"/>
              <w:rPr>
                <w:rFonts w:asciiTheme="majorHAnsi" w:hAnsiTheme="majorHAnsi" w:cstheme="majorHAnsi"/>
                <w:sz w:val="24"/>
                <w:szCs w:val="24"/>
                <w:rtl/>
              </w:rPr>
            </w:pPr>
          </w:p>
        </w:tc>
        <w:tc>
          <w:tcPr>
            <w:tcW w:w="1540" w:type="pct"/>
          </w:tcPr>
          <w:p w14:paraId="050DFFFC" w14:textId="45A33543" w:rsidR="00E7044B" w:rsidRDefault="00E7044B" w:rsidP="00E7044B">
            <w:pPr>
              <w:pStyle w:val="TableContent"/>
              <w:ind w:right="-450"/>
              <w:rPr>
                <w:rFonts w:asciiTheme="majorHAnsi" w:hAnsiTheme="majorHAnsi" w:cstheme="majorHAnsi"/>
                <w:sz w:val="24"/>
                <w:szCs w:val="24"/>
                <w:rtl/>
              </w:rPr>
            </w:pPr>
          </w:p>
        </w:tc>
      </w:tr>
      <w:tr w:rsidR="006507A2" w:rsidRPr="000D4747" w14:paraId="6D5A64C0" w14:textId="77777777" w:rsidTr="00076C5F">
        <w:tc>
          <w:tcPr>
            <w:tcW w:w="417" w:type="pct"/>
          </w:tcPr>
          <w:p w14:paraId="36E4665E" w14:textId="096BFA97" w:rsidR="006507A2" w:rsidRDefault="006507A2" w:rsidP="006507A2">
            <w:pPr>
              <w:pStyle w:val="TableContent"/>
              <w:ind w:right="-450"/>
              <w:rPr>
                <w:rFonts w:asciiTheme="majorHAnsi" w:hAnsiTheme="majorHAnsi" w:cstheme="majorHAnsi"/>
                <w:sz w:val="24"/>
                <w:szCs w:val="24"/>
              </w:rPr>
            </w:pPr>
          </w:p>
        </w:tc>
        <w:tc>
          <w:tcPr>
            <w:tcW w:w="736" w:type="pct"/>
          </w:tcPr>
          <w:p w14:paraId="7337F4C5" w14:textId="645E1C2E" w:rsidR="006507A2" w:rsidRDefault="006507A2" w:rsidP="006507A2">
            <w:pPr>
              <w:pStyle w:val="TableContent"/>
              <w:ind w:right="-450"/>
              <w:rPr>
                <w:rFonts w:asciiTheme="majorHAnsi" w:hAnsiTheme="majorHAnsi" w:cstheme="majorHAnsi"/>
                <w:sz w:val="24"/>
                <w:szCs w:val="24"/>
              </w:rPr>
            </w:pPr>
          </w:p>
        </w:tc>
        <w:tc>
          <w:tcPr>
            <w:tcW w:w="1397" w:type="pct"/>
          </w:tcPr>
          <w:p w14:paraId="44B6147D" w14:textId="326B95C9" w:rsidR="006507A2" w:rsidRDefault="006507A2" w:rsidP="006507A2">
            <w:pPr>
              <w:pStyle w:val="TableContent"/>
              <w:rPr>
                <w:rFonts w:asciiTheme="majorHAnsi" w:hAnsiTheme="majorHAnsi" w:cstheme="majorHAnsi"/>
                <w:sz w:val="22"/>
                <w:szCs w:val="22"/>
                <w:rtl/>
              </w:rPr>
            </w:pPr>
          </w:p>
        </w:tc>
        <w:tc>
          <w:tcPr>
            <w:tcW w:w="910" w:type="pct"/>
          </w:tcPr>
          <w:p w14:paraId="183CE10B" w14:textId="068B8B4C" w:rsidR="006507A2" w:rsidRDefault="006507A2" w:rsidP="006507A2">
            <w:pPr>
              <w:pStyle w:val="TableContent"/>
              <w:ind w:right="-450"/>
              <w:rPr>
                <w:rFonts w:asciiTheme="majorHAnsi" w:hAnsiTheme="majorHAnsi" w:cstheme="majorHAnsi"/>
                <w:sz w:val="24"/>
                <w:szCs w:val="24"/>
                <w:rtl/>
              </w:rPr>
            </w:pPr>
          </w:p>
        </w:tc>
        <w:tc>
          <w:tcPr>
            <w:tcW w:w="1540" w:type="pct"/>
          </w:tcPr>
          <w:p w14:paraId="72923078" w14:textId="3E98CA09" w:rsidR="006507A2" w:rsidRDefault="006507A2" w:rsidP="006507A2">
            <w:pPr>
              <w:pStyle w:val="TableContent"/>
              <w:ind w:right="-450"/>
              <w:rPr>
                <w:rFonts w:asciiTheme="majorHAnsi" w:hAnsiTheme="majorHAnsi" w:cstheme="majorHAnsi"/>
                <w:sz w:val="24"/>
                <w:szCs w:val="24"/>
                <w:rtl/>
              </w:rPr>
            </w:pPr>
          </w:p>
        </w:tc>
      </w:tr>
      <w:tr w:rsidR="00C40C18" w:rsidRPr="000D4747" w14:paraId="59C0D0DA" w14:textId="77777777" w:rsidTr="00076C5F">
        <w:tc>
          <w:tcPr>
            <w:tcW w:w="417" w:type="pct"/>
          </w:tcPr>
          <w:p w14:paraId="50720608" w14:textId="14D59385" w:rsidR="00C40C18" w:rsidRDefault="00C40C18" w:rsidP="00C40C18">
            <w:pPr>
              <w:pStyle w:val="TableContent"/>
              <w:ind w:right="-450"/>
              <w:rPr>
                <w:rFonts w:asciiTheme="majorHAnsi" w:hAnsiTheme="majorHAnsi" w:cstheme="majorHAnsi"/>
                <w:sz w:val="24"/>
                <w:szCs w:val="24"/>
              </w:rPr>
            </w:pPr>
          </w:p>
        </w:tc>
        <w:tc>
          <w:tcPr>
            <w:tcW w:w="736" w:type="pct"/>
          </w:tcPr>
          <w:p w14:paraId="415E42EA" w14:textId="17618FC7" w:rsidR="00C40C18" w:rsidRDefault="00C40C18" w:rsidP="00C40C18">
            <w:pPr>
              <w:pStyle w:val="TableContent"/>
              <w:ind w:right="-450"/>
              <w:rPr>
                <w:rFonts w:asciiTheme="majorHAnsi" w:hAnsiTheme="majorHAnsi" w:cstheme="majorHAnsi"/>
                <w:sz w:val="24"/>
                <w:szCs w:val="24"/>
              </w:rPr>
            </w:pPr>
          </w:p>
        </w:tc>
        <w:tc>
          <w:tcPr>
            <w:tcW w:w="1397" w:type="pct"/>
          </w:tcPr>
          <w:p w14:paraId="5839D4F6" w14:textId="048903C0" w:rsidR="00C40C18" w:rsidRDefault="00C40C18" w:rsidP="00C40C18">
            <w:pPr>
              <w:pStyle w:val="TableContent"/>
              <w:rPr>
                <w:rFonts w:asciiTheme="majorHAnsi" w:hAnsiTheme="majorHAnsi" w:cstheme="majorHAnsi"/>
                <w:sz w:val="22"/>
                <w:szCs w:val="22"/>
                <w:rtl/>
              </w:rPr>
            </w:pPr>
          </w:p>
        </w:tc>
        <w:tc>
          <w:tcPr>
            <w:tcW w:w="910" w:type="pct"/>
          </w:tcPr>
          <w:p w14:paraId="3DABC5EC" w14:textId="56C9532F" w:rsidR="00C40C18" w:rsidRDefault="00C40C18" w:rsidP="00C40C18">
            <w:pPr>
              <w:pStyle w:val="TableContent"/>
              <w:ind w:right="-450"/>
              <w:rPr>
                <w:rFonts w:asciiTheme="majorHAnsi" w:hAnsiTheme="majorHAnsi" w:cstheme="majorHAnsi"/>
                <w:sz w:val="24"/>
                <w:szCs w:val="24"/>
                <w:rtl/>
              </w:rPr>
            </w:pPr>
          </w:p>
        </w:tc>
        <w:tc>
          <w:tcPr>
            <w:tcW w:w="1540" w:type="pct"/>
          </w:tcPr>
          <w:p w14:paraId="01D4BF70" w14:textId="0E791939" w:rsidR="00C40C18" w:rsidRDefault="00C40C18" w:rsidP="00C40C18">
            <w:pPr>
              <w:pStyle w:val="TableContent"/>
              <w:ind w:right="-450"/>
              <w:rPr>
                <w:rFonts w:asciiTheme="majorHAnsi" w:hAnsiTheme="majorHAnsi" w:cstheme="majorHAnsi"/>
                <w:sz w:val="24"/>
                <w:szCs w:val="24"/>
                <w:rtl/>
              </w:rPr>
            </w:pPr>
          </w:p>
        </w:tc>
      </w:tr>
    </w:tbl>
    <w:p w14:paraId="37753DEE" w14:textId="77777777" w:rsidR="00E74912" w:rsidRPr="000D4747" w:rsidRDefault="00E74912" w:rsidP="00B262A0">
      <w:pPr>
        <w:ind w:right="-450"/>
        <w:rPr>
          <w:rFonts w:asciiTheme="majorHAnsi" w:hAnsiTheme="majorHAnsi" w:cstheme="majorHAnsi"/>
        </w:rPr>
      </w:pPr>
    </w:p>
    <w:tbl>
      <w:tblPr>
        <w:tblStyle w:val="TableGrid"/>
        <w:tblW w:w="9360" w:type="dxa"/>
        <w:jc w:val="right"/>
        <w:tblLayout w:type="fixed"/>
        <w:tblLook w:val="04A0" w:firstRow="1" w:lastRow="0" w:firstColumn="1" w:lastColumn="0" w:noHBand="0" w:noVBand="1"/>
      </w:tblPr>
      <w:tblGrid>
        <w:gridCol w:w="3775"/>
        <w:gridCol w:w="1530"/>
        <w:gridCol w:w="2160"/>
        <w:gridCol w:w="1080"/>
        <w:gridCol w:w="815"/>
      </w:tblGrid>
      <w:tr w:rsidR="00B262A0" w:rsidRPr="000D4747" w14:paraId="3D74C94A" w14:textId="77777777" w:rsidTr="00D77E62">
        <w:trPr>
          <w:trHeight w:val="288"/>
          <w:jc w:val="right"/>
        </w:trPr>
        <w:tc>
          <w:tcPr>
            <w:tcW w:w="9360" w:type="dxa"/>
            <w:gridSpan w:val="5"/>
            <w:shd w:val="clear" w:color="auto" w:fill="003F55"/>
          </w:tcPr>
          <w:p w14:paraId="3725BA9C" w14:textId="77777777" w:rsidR="00B262A0" w:rsidRPr="000D4747" w:rsidRDefault="00B262A0" w:rsidP="00D77E62">
            <w:pPr>
              <w:pStyle w:val="TableHead"/>
              <w:ind w:right="-450"/>
              <w:rPr>
                <w:rFonts w:asciiTheme="majorHAnsi" w:hAnsiTheme="majorHAnsi" w:cstheme="majorHAnsi"/>
                <w:b/>
                <w:bCs/>
              </w:rPr>
            </w:pPr>
            <w:r w:rsidRPr="000D4747">
              <w:rPr>
                <w:rFonts w:asciiTheme="majorHAnsi" w:hAnsiTheme="majorHAnsi" w:cstheme="majorHAnsi"/>
                <w:b/>
                <w:bCs/>
                <w:rtl/>
              </w:rPr>
              <w:t>الموافقات</w:t>
            </w:r>
          </w:p>
        </w:tc>
      </w:tr>
      <w:tr w:rsidR="00B262A0" w:rsidRPr="000D4747" w14:paraId="78417428" w14:textId="77777777" w:rsidTr="00D77E62">
        <w:trPr>
          <w:trHeight w:val="288"/>
          <w:jc w:val="right"/>
        </w:trPr>
        <w:tc>
          <w:tcPr>
            <w:tcW w:w="3775" w:type="dxa"/>
            <w:shd w:val="clear" w:color="auto" w:fill="D5DCE4"/>
          </w:tcPr>
          <w:p w14:paraId="445AF4D3" w14:textId="77777777" w:rsidR="00B262A0" w:rsidRPr="000D4747" w:rsidRDefault="00B262A0" w:rsidP="00D77E62">
            <w:pPr>
              <w:pStyle w:val="TableContent"/>
              <w:tabs>
                <w:tab w:val="left" w:pos="1174"/>
              </w:tabs>
              <w:ind w:right="-450"/>
              <w:rPr>
                <w:rFonts w:asciiTheme="majorHAnsi" w:hAnsiTheme="majorHAnsi" w:cstheme="majorHAnsi"/>
              </w:rPr>
            </w:pPr>
            <w:r w:rsidRPr="000D4747">
              <w:rPr>
                <w:rFonts w:asciiTheme="majorHAnsi" w:hAnsiTheme="majorHAnsi" w:cstheme="majorHAnsi"/>
                <w:rtl/>
              </w:rPr>
              <w:t>الحالة</w:t>
            </w:r>
            <w:r w:rsidRPr="000D4747">
              <w:rPr>
                <w:rFonts w:asciiTheme="majorHAnsi" w:hAnsiTheme="majorHAnsi" w:cstheme="majorHAnsi"/>
                <w:rtl/>
              </w:rPr>
              <w:tab/>
            </w:r>
          </w:p>
        </w:tc>
        <w:tc>
          <w:tcPr>
            <w:tcW w:w="1530" w:type="dxa"/>
            <w:shd w:val="clear" w:color="auto" w:fill="D5DCE4"/>
          </w:tcPr>
          <w:p w14:paraId="706F0D6E" w14:textId="77777777" w:rsidR="00B262A0" w:rsidRPr="000D4747" w:rsidRDefault="00B262A0" w:rsidP="00D77E62">
            <w:pPr>
              <w:pStyle w:val="TableContent"/>
              <w:ind w:right="-450"/>
              <w:rPr>
                <w:rFonts w:asciiTheme="majorHAnsi" w:hAnsiTheme="majorHAnsi" w:cstheme="majorHAnsi"/>
              </w:rPr>
            </w:pPr>
            <w:r w:rsidRPr="000D4747">
              <w:rPr>
                <w:rFonts w:asciiTheme="majorHAnsi" w:hAnsiTheme="majorHAnsi" w:cstheme="majorHAnsi"/>
                <w:rtl/>
              </w:rPr>
              <w:t>بالنيابة عن</w:t>
            </w:r>
          </w:p>
        </w:tc>
        <w:tc>
          <w:tcPr>
            <w:tcW w:w="2160" w:type="dxa"/>
            <w:shd w:val="clear" w:color="auto" w:fill="D5DCE4"/>
          </w:tcPr>
          <w:p w14:paraId="6F631970" w14:textId="77777777" w:rsidR="00B262A0" w:rsidRPr="000D4747" w:rsidRDefault="00B262A0" w:rsidP="00D77E62">
            <w:pPr>
              <w:pStyle w:val="TableContent"/>
              <w:ind w:right="-450"/>
              <w:rPr>
                <w:rFonts w:asciiTheme="majorHAnsi" w:hAnsiTheme="majorHAnsi" w:cstheme="majorHAnsi"/>
              </w:rPr>
            </w:pPr>
            <w:r w:rsidRPr="000D4747">
              <w:rPr>
                <w:rFonts w:asciiTheme="majorHAnsi" w:hAnsiTheme="majorHAnsi" w:cstheme="majorHAnsi"/>
                <w:rtl/>
              </w:rPr>
              <w:t>الاسم</w:t>
            </w:r>
          </w:p>
        </w:tc>
        <w:tc>
          <w:tcPr>
            <w:tcW w:w="1080" w:type="dxa"/>
            <w:shd w:val="clear" w:color="auto" w:fill="D5DCE4"/>
          </w:tcPr>
          <w:p w14:paraId="47D3CDDB" w14:textId="77777777" w:rsidR="00B262A0" w:rsidRPr="000D4747" w:rsidRDefault="00B262A0" w:rsidP="00D77E62">
            <w:pPr>
              <w:pStyle w:val="TableContent"/>
              <w:ind w:right="-450"/>
              <w:rPr>
                <w:rFonts w:asciiTheme="majorHAnsi" w:hAnsiTheme="majorHAnsi" w:cstheme="majorHAnsi"/>
                <w:rtl/>
              </w:rPr>
            </w:pPr>
            <w:r w:rsidRPr="000D4747">
              <w:rPr>
                <w:rFonts w:asciiTheme="majorHAnsi" w:hAnsiTheme="majorHAnsi" w:cstheme="majorHAnsi"/>
                <w:rtl/>
              </w:rPr>
              <w:t>التاريخ</w:t>
            </w:r>
          </w:p>
        </w:tc>
        <w:tc>
          <w:tcPr>
            <w:tcW w:w="815" w:type="dxa"/>
            <w:shd w:val="clear" w:color="auto" w:fill="D5DCE4"/>
          </w:tcPr>
          <w:p w14:paraId="238D2141" w14:textId="77777777" w:rsidR="00B262A0" w:rsidRPr="000D4747" w:rsidRDefault="00B262A0" w:rsidP="00D77E62">
            <w:pPr>
              <w:pStyle w:val="TableContent"/>
              <w:ind w:right="-450"/>
              <w:rPr>
                <w:rFonts w:asciiTheme="majorHAnsi" w:hAnsiTheme="majorHAnsi" w:cstheme="majorHAnsi"/>
                <w:rtl/>
              </w:rPr>
            </w:pPr>
            <w:r w:rsidRPr="000D4747">
              <w:rPr>
                <w:rFonts w:asciiTheme="majorHAnsi" w:hAnsiTheme="majorHAnsi" w:cstheme="majorHAnsi"/>
                <w:rtl/>
              </w:rPr>
              <w:t>الإصدار</w:t>
            </w:r>
          </w:p>
        </w:tc>
      </w:tr>
      <w:tr w:rsidR="00B262A0" w:rsidRPr="000D4747" w14:paraId="4276A78E" w14:textId="77777777" w:rsidTr="00D77E62">
        <w:trPr>
          <w:trHeight w:val="288"/>
          <w:jc w:val="right"/>
        </w:trPr>
        <w:tc>
          <w:tcPr>
            <w:tcW w:w="3775" w:type="dxa"/>
          </w:tcPr>
          <w:p w14:paraId="02120F8E" w14:textId="77777777" w:rsidR="00B262A0" w:rsidRPr="000D4747" w:rsidRDefault="00B262A0" w:rsidP="00D77E62">
            <w:pPr>
              <w:pStyle w:val="TableContent"/>
              <w:spacing w:line="240" w:lineRule="auto"/>
              <w:ind w:right="-450"/>
              <w:jc w:val="right"/>
              <w:rPr>
                <w:rFonts w:asciiTheme="majorHAnsi" w:hAnsiTheme="majorHAnsi" w:cstheme="majorHAnsi"/>
                <w:rtl/>
              </w:rPr>
            </w:pPr>
          </w:p>
        </w:tc>
        <w:tc>
          <w:tcPr>
            <w:tcW w:w="1530" w:type="dxa"/>
          </w:tcPr>
          <w:p w14:paraId="09EB7928" w14:textId="77777777" w:rsidR="00B262A0" w:rsidRPr="000D4747" w:rsidRDefault="00B262A0" w:rsidP="00D77E62">
            <w:pPr>
              <w:pStyle w:val="TableContent"/>
              <w:spacing w:line="240" w:lineRule="auto"/>
              <w:ind w:right="-450"/>
              <w:jc w:val="right"/>
              <w:rPr>
                <w:rFonts w:asciiTheme="majorHAnsi" w:hAnsiTheme="majorHAnsi" w:cstheme="majorHAnsi"/>
              </w:rPr>
            </w:pPr>
          </w:p>
        </w:tc>
        <w:tc>
          <w:tcPr>
            <w:tcW w:w="2160" w:type="dxa"/>
          </w:tcPr>
          <w:p w14:paraId="29939A59" w14:textId="77777777" w:rsidR="00B262A0" w:rsidRPr="000D4747" w:rsidRDefault="00B262A0" w:rsidP="00D77E62">
            <w:pPr>
              <w:pStyle w:val="TableContent"/>
              <w:spacing w:line="240" w:lineRule="auto"/>
              <w:ind w:right="1131"/>
              <w:rPr>
                <w:rFonts w:asciiTheme="majorHAnsi" w:hAnsiTheme="majorHAnsi" w:cstheme="majorHAnsi"/>
                <w:rtl/>
              </w:rPr>
            </w:pPr>
          </w:p>
        </w:tc>
        <w:tc>
          <w:tcPr>
            <w:tcW w:w="1080" w:type="dxa"/>
          </w:tcPr>
          <w:p w14:paraId="1E951640" w14:textId="77777777" w:rsidR="00B262A0" w:rsidRPr="000D4747" w:rsidRDefault="00B262A0" w:rsidP="00D77E62">
            <w:pPr>
              <w:pStyle w:val="TableContent"/>
              <w:spacing w:line="240" w:lineRule="auto"/>
              <w:ind w:left="75" w:right="-24" w:hanging="75"/>
              <w:jc w:val="right"/>
              <w:rPr>
                <w:rFonts w:asciiTheme="majorHAnsi" w:hAnsiTheme="majorHAnsi" w:cstheme="majorHAnsi"/>
              </w:rPr>
            </w:pPr>
          </w:p>
        </w:tc>
        <w:tc>
          <w:tcPr>
            <w:tcW w:w="815" w:type="dxa"/>
          </w:tcPr>
          <w:p w14:paraId="58835C3E" w14:textId="77777777" w:rsidR="00B262A0" w:rsidRPr="000D4747" w:rsidRDefault="00B262A0"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6E34D6B6" w14:textId="77777777" w:rsidTr="00D77E62">
        <w:trPr>
          <w:trHeight w:val="288"/>
          <w:jc w:val="right"/>
        </w:trPr>
        <w:tc>
          <w:tcPr>
            <w:tcW w:w="3775" w:type="dxa"/>
          </w:tcPr>
          <w:p w14:paraId="77B5075D"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76E865C8"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4C95922E"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2115D78A"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5DFA8107"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0F650D0C" w14:textId="77777777" w:rsidTr="00D77E62">
        <w:trPr>
          <w:trHeight w:val="288"/>
          <w:jc w:val="right"/>
        </w:trPr>
        <w:tc>
          <w:tcPr>
            <w:tcW w:w="3775" w:type="dxa"/>
          </w:tcPr>
          <w:p w14:paraId="3B321050"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0AA89260"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00042108"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3973CD34"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2A941E8F"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523235D5" w14:textId="77777777" w:rsidTr="00D77E62">
        <w:trPr>
          <w:trHeight w:val="288"/>
          <w:jc w:val="right"/>
        </w:trPr>
        <w:tc>
          <w:tcPr>
            <w:tcW w:w="3775" w:type="dxa"/>
          </w:tcPr>
          <w:p w14:paraId="453945C8"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4136D2F0"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6F470D63"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13D984C1"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1AC6A846"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591851E0" w14:textId="77777777" w:rsidTr="00D77E62">
        <w:trPr>
          <w:trHeight w:val="288"/>
          <w:jc w:val="right"/>
        </w:trPr>
        <w:tc>
          <w:tcPr>
            <w:tcW w:w="3775" w:type="dxa"/>
          </w:tcPr>
          <w:p w14:paraId="4C4B4696"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7EDFBC09"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683D9369"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1D4D23F3"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3368DDF8"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44BADFD5" w14:textId="77777777" w:rsidTr="00D77E62">
        <w:trPr>
          <w:trHeight w:val="288"/>
          <w:jc w:val="right"/>
        </w:trPr>
        <w:tc>
          <w:tcPr>
            <w:tcW w:w="3775" w:type="dxa"/>
          </w:tcPr>
          <w:p w14:paraId="387B3441"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6990680B"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63F4644E"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31B8FD45"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20D9205A"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r w:rsidR="00054A98" w:rsidRPr="000D4747" w14:paraId="25505A61" w14:textId="77777777" w:rsidTr="00D77E62">
        <w:trPr>
          <w:trHeight w:val="288"/>
          <w:jc w:val="right"/>
        </w:trPr>
        <w:tc>
          <w:tcPr>
            <w:tcW w:w="3775" w:type="dxa"/>
          </w:tcPr>
          <w:p w14:paraId="1E864294" w14:textId="77777777" w:rsidR="00054A98" w:rsidRPr="000D4747" w:rsidRDefault="00054A98" w:rsidP="00D77E62">
            <w:pPr>
              <w:pStyle w:val="TableContent"/>
              <w:spacing w:line="240" w:lineRule="auto"/>
              <w:ind w:right="-450"/>
              <w:jc w:val="right"/>
              <w:rPr>
                <w:rFonts w:asciiTheme="majorHAnsi" w:hAnsiTheme="majorHAnsi" w:cstheme="majorHAnsi"/>
                <w:rtl/>
              </w:rPr>
            </w:pPr>
          </w:p>
        </w:tc>
        <w:tc>
          <w:tcPr>
            <w:tcW w:w="1530" w:type="dxa"/>
          </w:tcPr>
          <w:p w14:paraId="1FB4FCBD" w14:textId="77777777" w:rsidR="00054A98" w:rsidRPr="000D4747" w:rsidRDefault="00054A98" w:rsidP="00D77E62">
            <w:pPr>
              <w:pStyle w:val="TableContent"/>
              <w:spacing w:line="240" w:lineRule="auto"/>
              <w:ind w:right="-450"/>
              <w:jc w:val="right"/>
              <w:rPr>
                <w:rFonts w:asciiTheme="majorHAnsi" w:hAnsiTheme="majorHAnsi" w:cstheme="majorHAnsi"/>
              </w:rPr>
            </w:pPr>
          </w:p>
        </w:tc>
        <w:tc>
          <w:tcPr>
            <w:tcW w:w="2160" w:type="dxa"/>
          </w:tcPr>
          <w:p w14:paraId="7D50A863" w14:textId="77777777" w:rsidR="00054A98" w:rsidRPr="000D4747" w:rsidRDefault="00054A98" w:rsidP="00D77E62">
            <w:pPr>
              <w:pStyle w:val="TableContent"/>
              <w:spacing w:line="240" w:lineRule="auto"/>
              <w:ind w:right="1131"/>
              <w:rPr>
                <w:rFonts w:asciiTheme="majorHAnsi" w:hAnsiTheme="majorHAnsi" w:cstheme="majorHAnsi"/>
                <w:rtl/>
              </w:rPr>
            </w:pPr>
          </w:p>
        </w:tc>
        <w:tc>
          <w:tcPr>
            <w:tcW w:w="1080" w:type="dxa"/>
          </w:tcPr>
          <w:p w14:paraId="1A58D3FB" w14:textId="77777777" w:rsidR="00054A98" w:rsidRPr="000D4747" w:rsidRDefault="00054A98" w:rsidP="00D77E62">
            <w:pPr>
              <w:pStyle w:val="TableContent"/>
              <w:spacing w:line="240" w:lineRule="auto"/>
              <w:ind w:left="75" w:right="-24" w:hanging="75"/>
              <w:jc w:val="right"/>
              <w:rPr>
                <w:rFonts w:asciiTheme="majorHAnsi" w:hAnsiTheme="majorHAnsi" w:cstheme="majorHAnsi"/>
              </w:rPr>
            </w:pPr>
          </w:p>
        </w:tc>
        <w:tc>
          <w:tcPr>
            <w:tcW w:w="815" w:type="dxa"/>
          </w:tcPr>
          <w:p w14:paraId="5CC8FAF4" w14:textId="77777777" w:rsidR="00054A98" w:rsidRPr="000D4747" w:rsidRDefault="00054A98" w:rsidP="00D77E62">
            <w:pPr>
              <w:pStyle w:val="TableContent"/>
              <w:tabs>
                <w:tab w:val="right" w:pos="-14"/>
                <w:tab w:val="center" w:pos="524"/>
              </w:tabs>
              <w:spacing w:line="240" w:lineRule="auto"/>
              <w:ind w:left="166" w:right="-866" w:hanging="166"/>
              <w:rPr>
                <w:rFonts w:asciiTheme="majorHAnsi" w:hAnsiTheme="majorHAnsi" w:cstheme="majorHAnsi"/>
              </w:rPr>
            </w:pPr>
          </w:p>
        </w:tc>
      </w:tr>
    </w:tbl>
    <w:p w14:paraId="5D06B977" w14:textId="77777777" w:rsidR="00B262A0" w:rsidRPr="000D4747" w:rsidRDefault="00B262A0" w:rsidP="00B262A0">
      <w:pPr>
        <w:ind w:right="-450"/>
        <w:rPr>
          <w:rFonts w:asciiTheme="majorHAnsi" w:hAnsiTheme="majorHAnsi" w:cstheme="majorHAnsi"/>
        </w:rPr>
      </w:pPr>
    </w:p>
    <w:p w14:paraId="660603FD" w14:textId="77777777" w:rsidR="00B262A0" w:rsidRPr="000D4747" w:rsidRDefault="00B262A0" w:rsidP="00B262A0">
      <w:pPr>
        <w:ind w:right="-450"/>
        <w:rPr>
          <w:rFonts w:asciiTheme="majorHAnsi" w:hAnsiTheme="majorHAnsi" w:cstheme="majorHAnsi"/>
        </w:rPr>
      </w:pPr>
    </w:p>
    <w:p w14:paraId="00AC3CFF" w14:textId="77777777" w:rsidR="002B35F6" w:rsidRDefault="00B262A0" w:rsidP="00B262A0">
      <w:pPr>
        <w:tabs>
          <w:tab w:val="left" w:pos="1680"/>
        </w:tabs>
        <w:ind w:right="-450"/>
        <w:rPr>
          <w:rFonts w:asciiTheme="majorHAnsi" w:hAnsiTheme="majorHAnsi" w:cstheme="majorHAnsi"/>
          <w:rtl/>
        </w:rPr>
      </w:pPr>
      <w:r w:rsidRPr="000D4747">
        <w:rPr>
          <w:rFonts w:asciiTheme="majorHAnsi" w:hAnsiTheme="majorHAnsi" w:cstheme="majorHAnsi"/>
          <w:rtl/>
        </w:rPr>
        <w:tab/>
      </w:r>
    </w:p>
    <w:p w14:paraId="09A0D709" w14:textId="77777777" w:rsidR="0055476C" w:rsidRDefault="0055476C" w:rsidP="00B262A0">
      <w:pPr>
        <w:tabs>
          <w:tab w:val="left" w:pos="1680"/>
        </w:tabs>
        <w:ind w:right="-450"/>
        <w:rPr>
          <w:rFonts w:asciiTheme="majorHAnsi" w:hAnsiTheme="majorHAnsi" w:cstheme="majorHAnsi"/>
          <w:rtl/>
        </w:rPr>
      </w:pPr>
    </w:p>
    <w:p w14:paraId="0FD3E11F" w14:textId="3850AA44" w:rsidR="00B262A0" w:rsidRPr="000D4747" w:rsidRDefault="00B262A0" w:rsidP="00B262A0">
      <w:pPr>
        <w:tabs>
          <w:tab w:val="left" w:pos="1680"/>
        </w:tabs>
        <w:ind w:right="-450"/>
        <w:rPr>
          <w:rFonts w:asciiTheme="majorHAnsi" w:hAnsiTheme="majorHAnsi" w:cstheme="majorHAnsi"/>
        </w:rPr>
      </w:pPr>
      <w:r w:rsidRPr="000D4747">
        <w:rPr>
          <w:rFonts w:asciiTheme="majorHAnsi" w:hAnsiTheme="majorHAnsi" w:cstheme="majorHAnsi"/>
          <w:rtl/>
        </w:rPr>
        <w:tab/>
      </w:r>
    </w:p>
    <w:p w14:paraId="3A8C77C0" w14:textId="77777777" w:rsidR="00D71C50" w:rsidRPr="000D4747" w:rsidRDefault="00D71C50" w:rsidP="00B262A0">
      <w:pPr>
        <w:ind w:right="-450"/>
        <w:rPr>
          <w:rFonts w:asciiTheme="majorHAnsi" w:hAnsiTheme="majorHAnsi" w:cstheme="majorHAnsi"/>
        </w:rPr>
      </w:pPr>
    </w:p>
    <w:sdt>
      <w:sdtPr>
        <w:rPr>
          <w:rFonts w:asciiTheme="minorHAnsi" w:eastAsiaTheme="minorEastAsia" w:hAnsiTheme="minorHAnsi" w:cstheme="minorBidi"/>
          <w:b/>
          <w:bCs/>
          <w:color w:val="595959" w:themeColor="text1" w:themeTint="A6"/>
          <w:sz w:val="22"/>
          <w:szCs w:val="22"/>
          <w:rtl/>
        </w:rPr>
        <w:id w:val="-420790083"/>
        <w:docPartObj>
          <w:docPartGallery w:val="Table of Contents"/>
          <w:docPartUnique/>
        </w:docPartObj>
      </w:sdtPr>
      <w:sdtEndPr>
        <w:rPr>
          <w:rFonts w:cstheme="majorBidi"/>
          <w:b w:val="0"/>
          <w:bCs w:val="0"/>
          <w:noProof/>
          <w:sz w:val="24"/>
          <w:szCs w:val="24"/>
        </w:rPr>
      </w:sdtEndPr>
      <w:sdtContent>
        <w:p w14:paraId="6F02E6B9" w14:textId="4059D393" w:rsidR="003B5699" w:rsidRPr="005C1356" w:rsidRDefault="007D7490" w:rsidP="005C1356">
          <w:pPr>
            <w:pStyle w:val="TOCHeading"/>
            <w:rPr>
              <w:rFonts w:asciiTheme="minorHAnsi" w:hAnsiTheme="minorHAnsi" w:cstheme="minorHAnsi"/>
              <w:rtl/>
            </w:rPr>
          </w:pPr>
          <w:r w:rsidRPr="000D4747">
            <w:rPr>
              <w:rtl/>
            </w:rPr>
            <w:t>الفهرس</w:t>
          </w:r>
        </w:p>
        <w:p w14:paraId="15D4A2F7" w14:textId="31EAF0D2" w:rsidR="00867F4B" w:rsidRPr="00867F4B" w:rsidRDefault="003B5699" w:rsidP="00867F4B">
          <w:pPr>
            <w:pStyle w:val="TOC1"/>
            <w:rPr>
              <w:rFonts w:asciiTheme="minorHAnsi" w:eastAsiaTheme="minorEastAsia" w:hAnsiTheme="minorHAnsi" w:cstheme="minorBidi"/>
              <w:color w:val="auto"/>
              <w:sz w:val="22"/>
              <w:szCs w:val="22"/>
              <w:lang w:bidi="ar-SA"/>
            </w:rPr>
          </w:pPr>
          <w:r w:rsidRPr="003457B8">
            <w:rPr>
              <w:rFonts w:asciiTheme="minorHAnsi" w:hAnsiTheme="minorHAnsi" w:cstheme="minorHAnsi"/>
              <w:noProof w:val="0"/>
            </w:rPr>
            <w:fldChar w:fldCharType="begin"/>
          </w:r>
          <w:r w:rsidRPr="003457B8">
            <w:rPr>
              <w:rFonts w:asciiTheme="minorHAnsi" w:hAnsiTheme="minorHAnsi" w:cstheme="minorHAnsi"/>
            </w:rPr>
            <w:instrText xml:space="preserve"> TOC \o "1-3" \h \z \u </w:instrText>
          </w:r>
          <w:r w:rsidRPr="003457B8">
            <w:rPr>
              <w:rFonts w:asciiTheme="minorHAnsi" w:hAnsiTheme="minorHAnsi" w:cstheme="minorHAnsi"/>
              <w:noProof w:val="0"/>
            </w:rPr>
            <w:fldChar w:fldCharType="separate"/>
          </w:r>
          <w:hyperlink w:anchor="_Toc220344808" w:history="1">
            <w:r w:rsidR="00867F4B" w:rsidRPr="00867F4B">
              <w:rPr>
                <w:rStyle w:val="Hyperlink"/>
                <w:rFonts w:asciiTheme="minorHAnsi" w:hAnsiTheme="minorHAnsi"/>
              </w:rPr>
              <w:t>1</w:t>
            </w:r>
            <w:r w:rsidR="00867F4B" w:rsidRPr="00867F4B">
              <w:rPr>
                <w:rFonts w:asciiTheme="minorHAnsi" w:eastAsiaTheme="minorEastAsia" w:hAnsiTheme="minorHAnsi" w:cstheme="minorBidi"/>
                <w:color w:val="auto"/>
                <w:sz w:val="22"/>
                <w:szCs w:val="22"/>
                <w:lang w:bidi="ar-SA"/>
              </w:rPr>
              <w:tab/>
            </w:r>
            <w:r w:rsidR="00867F4B" w:rsidRPr="00867F4B">
              <w:rPr>
                <w:rStyle w:val="Hyperlink"/>
                <w:rFonts w:asciiTheme="minorHAnsi" w:hAnsiTheme="minorHAnsi"/>
                <w:rtl/>
              </w:rPr>
              <w:t>المقدمة</w:t>
            </w:r>
            <w:r w:rsidR="00867F4B" w:rsidRPr="00867F4B">
              <w:rPr>
                <w:rFonts w:asciiTheme="minorHAnsi" w:hAnsiTheme="minorHAnsi"/>
                <w:webHidden/>
              </w:rPr>
              <w:tab/>
            </w:r>
            <w:r w:rsidR="00867F4B" w:rsidRPr="00867F4B">
              <w:rPr>
                <w:rFonts w:asciiTheme="minorHAnsi" w:hAnsiTheme="minorHAnsi"/>
                <w:webHidden/>
              </w:rPr>
              <w:fldChar w:fldCharType="begin"/>
            </w:r>
            <w:r w:rsidR="00867F4B" w:rsidRPr="00867F4B">
              <w:rPr>
                <w:rFonts w:asciiTheme="minorHAnsi" w:hAnsiTheme="minorHAnsi"/>
                <w:webHidden/>
              </w:rPr>
              <w:instrText xml:space="preserve"> PAGEREF _Toc220344808 \h </w:instrText>
            </w:r>
            <w:r w:rsidR="00867F4B" w:rsidRPr="00867F4B">
              <w:rPr>
                <w:rFonts w:asciiTheme="minorHAnsi" w:hAnsiTheme="minorHAnsi"/>
                <w:webHidden/>
              </w:rPr>
            </w:r>
            <w:r w:rsidR="00867F4B" w:rsidRPr="00867F4B">
              <w:rPr>
                <w:rFonts w:asciiTheme="minorHAnsi" w:hAnsiTheme="minorHAnsi"/>
                <w:webHidden/>
              </w:rPr>
              <w:fldChar w:fldCharType="separate"/>
            </w:r>
            <w:r w:rsidR="00867F4B" w:rsidRPr="00867F4B">
              <w:rPr>
                <w:rFonts w:asciiTheme="minorHAnsi" w:hAnsiTheme="minorHAnsi"/>
                <w:webHidden/>
              </w:rPr>
              <w:t>5</w:t>
            </w:r>
            <w:r w:rsidR="00867F4B" w:rsidRPr="00867F4B">
              <w:rPr>
                <w:rFonts w:asciiTheme="minorHAnsi" w:hAnsiTheme="minorHAnsi"/>
                <w:webHidden/>
              </w:rPr>
              <w:fldChar w:fldCharType="end"/>
            </w:r>
          </w:hyperlink>
        </w:p>
        <w:p w14:paraId="197C988D" w14:textId="7A1AF190" w:rsidR="00867F4B" w:rsidRPr="00867F4B" w:rsidRDefault="00867F4B" w:rsidP="00867F4B">
          <w:pPr>
            <w:pStyle w:val="TOC2"/>
            <w:tabs>
              <w:tab w:val="left" w:pos="4084"/>
            </w:tabs>
            <w:rPr>
              <w:rFonts w:eastAsiaTheme="minorEastAsia" w:cstheme="minorBidi"/>
              <w:noProof/>
              <w:color w:val="auto"/>
              <w:sz w:val="22"/>
              <w:szCs w:val="22"/>
              <w:lang w:bidi="ar-SA"/>
            </w:rPr>
          </w:pPr>
          <w:hyperlink w:anchor="_Toc220344809" w:history="1">
            <w:r w:rsidRPr="00867F4B">
              <w:rPr>
                <w:rStyle w:val="Hyperlink"/>
                <w:rFonts w:cs="Segoe UI Light"/>
                <w:noProof/>
                <w:rtl/>
                <w14:scene3d>
                  <w14:camera w14:prst="orthographicFront"/>
                  <w14:lightRig w14:rig="threePt" w14:dir="t">
                    <w14:rot w14:lat="0" w14:lon="0" w14:rev="0"/>
                  </w14:lightRig>
                </w14:scene3d>
              </w:rPr>
              <w:t>1.1</w:t>
            </w:r>
            <w:r w:rsidRPr="00867F4B">
              <w:rPr>
                <w:rFonts w:eastAsiaTheme="minorEastAsia" w:cstheme="minorBidi"/>
                <w:noProof/>
                <w:color w:val="auto"/>
                <w:sz w:val="22"/>
                <w:szCs w:val="22"/>
                <w:lang w:bidi="ar-SA"/>
              </w:rPr>
              <w:tab/>
            </w:r>
            <w:r w:rsidRPr="00867F4B">
              <w:rPr>
                <w:rStyle w:val="Hyperlink"/>
                <w:rFonts w:cstheme="majorHAnsi"/>
                <w:noProof/>
                <w:rtl/>
              </w:rPr>
              <w:t>مقدمي الخدمة (الجهة التي تقوم بتقديم الخدمة)</w:t>
            </w:r>
            <w:r w:rsidRPr="00867F4B">
              <w:rPr>
                <w:noProof/>
                <w:webHidden/>
              </w:rPr>
              <w:tab/>
            </w:r>
            <w:r w:rsidRPr="00867F4B">
              <w:rPr>
                <w:noProof/>
                <w:webHidden/>
              </w:rPr>
              <w:fldChar w:fldCharType="begin"/>
            </w:r>
            <w:r w:rsidRPr="00867F4B">
              <w:rPr>
                <w:noProof/>
                <w:webHidden/>
              </w:rPr>
              <w:instrText xml:space="preserve"> PAGEREF _Toc220344809 \h </w:instrText>
            </w:r>
            <w:r w:rsidRPr="00867F4B">
              <w:rPr>
                <w:noProof/>
                <w:webHidden/>
              </w:rPr>
            </w:r>
            <w:r w:rsidRPr="00867F4B">
              <w:rPr>
                <w:noProof/>
                <w:webHidden/>
              </w:rPr>
              <w:fldChar w:fldCharType="separate"/>
            </w:r>
            <w:r w:rsidRPr="00867F4B">
              <w:rPr>
                <w:noProof/>
                <w:webHidden/>
              </w:rPr>
              <w:t>5</w:t>
            </w:r>
            <w:r w:rsidRPr="00867F4B">
              <w:rPr>
                <w:noProof/>
                <w:webHidden/>
              </w:rPr>
              <w:fldChar w:fldCharType="end"/>
            </w:r>
          </w:hyperlink>
        </w:p>
        <w:p w14:paraId="5BF52340" w14:textId="15DDD106" w:rsidR="00867F4B" w:rsidRPr="00867F4B" w:rsidRDefault="00867F4B" w:rsidP="00867F4B">
          <w:pPr>
            <w:pStyle w:val="TOC2"/>
            <w:rPr>
              <w:rFonts w:eastAsiaTheme="minorEastAsia" w:cstheme="minorBidi"/>
              <w:noProof/>
              <w:color w:val="auto"/>
              <w:sz w:val="22"/>
              <w:szCs w:val="22"/>
              <w:lang w:bidi="ar-SA"/>
            </w:rPr>
          </w:pPr>
          <w:hyperlink w:anchor="_Toc220344810" w:history="1">
            <w:r w:rsidRPr="00867F4B">
              <w:rPr>
                <w:rStyle w:val="Hyperlink"/>
                <w:rFonts w:cs="Segoe UI Light"/>
                <w:noProof/>
                <w:rtl/>
                <w14:scene3d>
                  <w14:camera w14:prst="orthographicFront"/>
                  <w14:lightRig w14:rig="threePt" w14:dir="t">
                    <w14:rot w14:lat="0" w14:lon="0" w14:rev="0"/>
                  </w14:lightRig>
                </w14:scene3d>
              </w:rPr>
              <w:t>1.2</w:t>
            </w:r>
            <w:r w:rsidRPr="00867F4B">
              <w:rPr>
                <w:rFonts w:eastAsiaTheme="minorEastAsia" w:cstheme="minorBidi"/>
                <w:noProof/>
                <w:color w:val="auto"/>
                <w:sz w:val="22"/>
                <w:szCs w:val="22"/>
                <w:lang w:bidi="ar-SA"/>
              </w:rPr>
              <w:tab/>
            </w:r>
            <w:r w:rsidRPr="00867F4B">
              <w:rPr>
                <w:rStyle w:val="Hyperlink"/>
                <w:rFonts w:cstheme="majorHAnsi"/>
                <w:noProof/>
                <w:rtl/>
              </w:rPr>
              <w:t>الفئة المستهدفة من الخدمة</w:t>
            </w:r>
            <w:r w:rsidRPr="00867F4B">
              <w:rPr>
                <w:noProof/>
                <w:webHidden/>
              </w:rPr>
              <w:tab/>
            </w:r>
            <w:r w:rsidRPr="00867F4B">
              <w:rPr>
                <w:noProof/>
                <w:webHidden/>
              </w:rPr>
              <w:fldChar w:fldCharType="begin"/>
            </w:r>
            <w:r w:rsidRPr="00867F4B">
              <w:rPr>
                <w:noProof/>
                <w:webHidden/>
              </w:rPr>
              <w:instrText xml:space="preserve"> PAGEREF _Toc220344810 \h </w:instrText>
            </w:r>
            <w:r w:rsidRPr="00867F4B">
              <w:rPr>
                <w:noProof/>
                <w:webHidden/>
              </w:rPr>
            </w:r>
            <w:r w:rsidRPr="00867F4B">
              <w:rPr>
                <w:noProof/>
                <w:webHidden/>
              </w:rPr>
              <w:fldChar w:fldCharType="separate"/>
            </w:r>
            <w:r w:rsidRPr="00867F4B">
              <w:rPr>
                <w:noProof/>
                <w:webHidden/>
              </w:rPr>
              <w:t>5</w:t>
            </w:r>
            <w:r w:rsidRPr="00867F4B">
              <w:rPr>
                <w:noProof/>
                <w:webHidden/>
              </w:rPr>
              <w:fldChar w:fldCharType="end"/>
            </w:r>
          </w:hyperlink>
        </w:p>
        <w:p w14:paraId="665639C5" w14:textId="4F74FEAF" w:rsidR="00867F4B" w:rsidRPr="00867F4B" w:rsidRDefault="00867F4B" w:rsidP="00867F4B">
          <w:pPr>
            <w:pStyle w:val="TOC2"/>
            <w:tabs>
              <w:tab w:val="left" w:pos="4604"/>
            </w:tabs>
            <w:rPr>
              <w:rFonts w:eastAsiaTheme="minorEastAsia" w:cstheme="minorBidi"/>
              <w:noProof/>
              <w:color w:val="auto"/>
              <w:sz w:val="22"/>
              <w:szCs w:val="22"/>
              <w:lang w:bidi="ar-SA"/>
            </w:rPr>
          </w:pPr>
          <w:hyperlink w:anchor="_Toc220344811" w:history="1">
            <w:r w:rsidRPr="00867F4B">
              <w:rPr>
                <w:rStyle w:val="Hyperlink"/>
                <w:rFonts w:cs="Segoe UI Light"/>
                <w:noProof/>
                <w14:scene3d>
                  <w14:camera w14:prst="orthographicFront"/>
                  <w14:lightRig w14:rig="threePt" w14:dir="t">
                    <w14:rot w14:lat="0" w14:lon="0" w14:rev="0"/>
                  </w14:lightRig>
                </w14:scene3d>
              </w:rPr>
              <w:t>1.3</w:t>
            </w:r>
            <w:r w:rsidRPr="00867F4B">
              <w:rPr>
                <w:rFonts w:eastAsiaTheme="minorEastAsia" w:cstheme="minorBidi"/>
                <w:noProof/>
                <w:color w:val="auto"/>
                <w:sz w:val="22"/>
                <w:szCs w:val="22"/>
                <w:lang w:bidi="ar-SA"/>
              </w:rPr>
              <w:tab/>
            </w:r>
            <w:r w:rsidRPr="00867F4B">
              <w:rPr>
                <w:rStyle w:val="Hyperlink"/>
                <w:rFonts w:cstheme="majorHAnsi"/>
                <w:noProof/>
                <w:rtl/>
              </w:rPr>
              <w:t xml:space="preserve">الجهات الشريكة المرتبطة بالنظام من خلال التكامل </w:t>
            </w:r>
            <w:r w:rsidRPr="00867F4B">
              <w:rPr>
                <w:rStyle w:val="Hyperlink"/>
                <w:rFonts w:cstheme="majorHAnsi"/>
                <w:noProof/>
              </w:rPr>
              <w:t>(API)</w:t>
            </w:r>
            <w:r w:rsidRPr="00867F4B">
              <w:rPr>
                <w:noProof/>
                <w:webHidden/>
              </w:rPr>
              <w:tab/>
            </w:r>
            <w:r w:rsidRPr="00867F4B">
              <w:rPr>
                <w:noProof/>
                <w:webHidden/>
              </w:rPr>
              <w:fldChar w:fldCharType="begin"/>
            </w:r>
            <w:r w:rsidRPr="00867F4B">
              <w:rPr>
                <w:noProof/>
                <w:webHidden/>
              </w:rPr>
              <w:instrText xml:space="preserve"> PAGEREF _Toc220344811 \h </w:instrText>
            </w:r>
            <w:r w:rsidRPr="00867F4B">
              <w:rPr>
                <w:noProof/>
                <w:webHidden/>
              </w:rPr>
            </w:r>
            <w:r w:rsidRPr="00867F4B">
              <w:rPr>
                <w:noProof/>
                <w:webHidden/>
              </w:rPr>
              <w:fldChar w:fldCharType="separate"/>
            </w:r>
            <w:r w:rsidRPr="00867F4B">
              <w:rPr>
                <w:noProof/>
                <w:webHidden/>
              </w:rPr>
              <w:t>5</w:t>
            </w:r>
            <w:r w:rsidRPr="00867F4B">
              <w:rPr>
                <w:noProof/>
                <w:webHidden/>
              </w:rPr>
              <w:fldChar w:fldCharType="end"/>
            </w:r>
          </w:hyperlink>
        </w:p>
        <w:p w14:paraId="14F32D82" w14:textId="1531B867" w:rsidR="00867F4B" w:rsidRPr="00867F4B" w:rsidRDefault="00867F4B" w:rsidP="00867F4B">
          <w:pPr>
            <w:pStyle w:val="TOC1"/>
            <w:tabs>
              <w:tab w:val="left" w:pos="2457"/>
            </w:tabs>
            <w:rPr>
              <w:rFonts w:asciiTheme="minorHAnsi" w:eastAsiaTheme="minorEastAsia" w:hAnsiTheme="minorHAnsi" w:cstheme="minorBidi"/>
              <w:color w:val="auto"/>
              <w:sz w:val="22"/>
              <w:szCs w:val="22"/>
              <w:lang w:bidi="ar-SA"/>
            </w:rPr>
          </w:pPr>
          <w:hyperlink w:anchor="_Toc220344812" w:history="1">
            <w:r w:rsidRPr="00867F4B">
              <w:rPr>
                <w:rStyle w:val="Hyperlink"/>
                <w:rFonts w:asciiTheme="minorHAnsi" w:hAnsiTheme="minorHAnsi"/>
                <w:rtl/>
              </w:rPr>
              <w:t>2</w:t>
            </w:r>
            <w:r w:rsidRPr="00867F4B">
              <w:rPr>
                <w:rFonts w:asciiTheme="minorHAnsi" w:eastAsiaTheme="minorEastAsia" w:hAnsiTheme="minorHAnsi" w:cstheme="minorBidi"/>
                <w:color w:val="auto"/>
                <w:sz w:val="22"/>
                <w:szCs w:val="22"/>
                <w:lang w:bidi="ar-SA"/>
              </w:rPr>
              <w:tab/>
            </w:r>
            <w:r w:rsidRPr="00867F4B">
              <w:rPr>
                <w:rStyle w:val="Hyperlink"/>
                <w:rFonts w:asciiTheme="minorHAnsi" w:hAnsiTheme="minorHAnsi"/>
                <w:rtl/>
              </w:rPr>
              <w:t>حالات الاستخدام الرئيسية</w:t>
            </w:r>
            <w:r w:rsidRPr="00867F4B">
              <w:rPr>
                <w:rFonts w:asciiTheme="minorHAnsi" w:hAnsiTheme="minorHAnsi"/>
                <w:webHidden/>
              </w:rPr>
              <w:tab/>
            </w:r>
            <w:r w:rsidRPr="00867F4B">
              <w:rPr>
                <w:rFonts w:asciiTheme="minorHAnsi" w:hAnsiTheme="minorHAnsi"/>
                <w:webHidden/>
              </w:rPr>
              <w:fldChar w:fldCharType="begin"/>
            </w:r>
            <w:r w:rsidRPr="00867F4B">
              <w:rPr>
                <w:rFonts w:asciiTheme="minorHAnsi" w:hAnsiTheme="minorHAnsi"/>
                <w:webHidden/>
              </w:rPr>
              <w:instrText xml:space="preserve"> PAGEREF _Toc220344812 \h </w:instrText>
            </w:r>
            <w:r w:rsidRPr="00867F4B">
              <w:rPr>
                <w:rFonts w:asciiTheme="minorHAnsi" w:hAnsiTheme="minorHAnsi"/>
                <w:webHidden/>
              </w:rPr>
            </w:r>
            <w:r w:rsidRPr="00867F4B">
              <w:rPr>
                <w:rFonts w:asciiTheme="minorHAnsi" w:hAnsiTheme="minorHAnsi"/>
                <w:webHidden/>
              </w:rPr>
              <w:fldChar w:fldCharType="separate"/>
            </w:r>
            <w:r w:rsidRPr="00867F4B">
              <w:rPr>
                <w:rFonts w:asciiTheme="minorHAnsi" w:hAnsiTheme="minorHAnsi"/>
                <w:webHidden/>
              </w:rPr>
              <w:t>5</w:t>
            </w:r>
            <w:r w:rsidRPr="00867F4B">
              <w:rPr>
                <w:rFonts w:asciiTheme="minorHAnsi" w:hAnsiTheme="minorHAnsi"/>
                <w:webHidden/>
              </w:rPr>
              <w:fldChar w:fldCharType="end"/>
            </w:r>
          </w:hyperlink>
        </w:p>
        <w:p w14:paraId="5025A021" w14:textId="029090EE" w:rsidR="00867F4B" w:rsidRPr="00867F4B" w:rsidRDefault="00867F4B" w:rsidP="00867F4B">
          <w:pPr>
            <w:pStyle w:val="TOC2"/>
            <w:tabs>
              <w:tab w:val="left" w:pos="3579"/>
            </w:tabs>
            <w:rPr>
              <w:rFonts w:eastAsiaTheme="minorEastAsia" w:cstheme="minorBidi"/>
              <w:noProof/>
              <w:color w:val="auto"/>
              <w:sz w:val="22"/>
              <w:szCs w:val="22"/>
              <w:lang w:bidi="ar-SA"/>
            </w:rPr>
          </w:pPr>
          <w:hyperlink w:anchor="_Toc220344813" w:history="1">
            <w:r w:rsidRPr="00867F4B">
              <w:rPr>
                <w:rStyle w:val="Hyperlink"/>
                <w:rFonts w:cs="Segoe UI Light"/>
                <w:noProof/>
                <w:rtl/>
                <w14:scene3d>
                  <w14:camera w14:prst="orthographicFront"/>
                  <w14:lightRig w14:rig="threePt" w14:dir="t">
                    <w14:rot w14:lat="0" w14:lon="0" w14:rev="0"/>
                  </w14:lightRig>
                </w14:scene3d>
              </w:rPr>
              <w:t>2.1</w:t>
            </w:r>
            <w:r w:rsidRPr="00867F4B">
              <w:rPr>
                <w:rFonts w:eastAsiaTheme="minorEastAsia" w:cstheme="minorBidi"/>
                <w:noProof/>
                <w:color w:val="auto"/>
                <w:sz w:val="22"/>
                <w:szCs w:val="22"/>
                <w:lang w:bidi="ar-SA"/>
              </w:rPr>
              <w:tab/>
            </w:r>
            <w:r w:rsidRPr="00867F4B">
              <w:rPr>
                <w:rStyle w:val="Hyperlink"/>
                <w:noProof/>
                <w:rtl/>
              </w:rPr>
              <w:t>حالات الاستخدام الخاصة بمقدم الطلب</w:t>
            </w:r>
            <w:r w:rsidRPr="00867F4B">
              <w:rPr>
                <w:noProof/>
                <w:webHidden/>
              </w:rPr>
              <w:tab/>
            </w:r>
            <w:r w:rsidRPr="00867F4B">
              <w:rPr>
                <w:noProof/>
                <w:webHidden/>
              </w:rPr>
              <w:fldChar w:fldCharType="begin"/>
            </w:r>
            <w:r w:rsidRPr="00867F4B">
              <w:rPr>
                <w:noProof/>
                <w:webHidden/>
              </w:rPr>
              <w:instrText xml:space="preserve"> PAGEREF _Toc220344813 \h </w:instrText>
            </w:r>
            <w:r w:rsidRPr="00867F4B">
              <w:rPr>
                <w:noProof/>
                <w:webHidden/>
              </w:rPr>
            </w:r>
            <w:r w:rsidRPr="00867F4B">
              <w:rPr>
                <w:noProof/>
                <w:webHidden/>
              </w:rPr>
              <w:fldChar w:fldCharType="separate"/>
            </w:r>
            <w:r w:rsidRPr="00867F4B">
              <w:rPr>
                <w:noProof/>
                <w:webHidden/>
              </w:rPr>
              <w:t>6</w:t>
            </w:r>
            <w:r w:rsidRPr="00867F4B">
              <w:rPr>
                <w:noProof/>
                <w:webHidden/>
              </w:rPr>
              <w:fldChar w:fldCharType="end"/>
            </w:r>
          </w:hyperlink>
        </w:p>
        <w:p w14:paraId="4E7CEBE7" w14:textId="00EDD3D9" w:rsidR="00867F4B" w:rsidRPr="00867F4B" w:rsidRDefault="00867F4B" w:rsidP="00867F4B">
          <w:pPr>
            <w:pStyle w:val="TOC3"/>
            <w:tabs>
              <w:tab w:val="left" w:pos="3799"/>
            </w:tabs>
            <w:rPr>
              <w:rFonts w:eastAsiaTheme="minorEastAsia" w:cstheme="minorBidi"/>
              <w:noProof/>
              <w:color w:val="auto"/>
              <w:sz w:val="22"/>
              <w:szCs w:val="22"/>
              <w:lang w:bidi="ar-SA"/>
            </w:rPr>
          </w:pPr>
          <w:hyperlink w:anchor="_Toc220344814" w:history="1">
            <w:r w:rsidRPr="00867F4B">
              <w:rPr>
                <w:rStyle w:val="Hyperlink"/>
                <w:rFonts w:cs="Segoe UI Light"/>
                <w:noProof/>
                <w:rtl/>
                <w14:scene3d>
                  <w14:camera w14:prst="orthographicFront"/>
                  <w14:lightRig w14:rig="threePt" w14:dir="t">
                    <w14:rot w14:lat="0" w14:lon="0" w14:rev="0"/>
                  </w14:lightRig>
                </w14:scene3d>
              </w:rPr>
              <w:t>2.1.1</w:t>
            </w:r>
            <w:r w:rsidRPr="00867F4B">
              <w:rPr>
                <w:rFonts w:eastAsiaTheme="minorEastAsia" w:cstheme="minorBidi"/>
                <w:noProof/>
                <w:color w:val="auto"/>
                <w:sz w:val="22"/>
                <w:szCs w:val="22"/>
                <w:lang w:bidi="ar-SA"/>
              </w:rPr>
              <w:tab/>
            </w:r>
            <w:r w:rsidRPr="00867F4B">
              <w:rPr>
                <w:rStyle w:val="Hyperlink"/>
                <w:noProof/>
                <w:rtl/>
              </w:rPr>
              <w:t>تقديم طلب المصادقة على كشف البداية</w:t>
            </w:r>
            <w:r w:rsidRPr="00867F4B">
              <w:rPr>
                <w:noProof/>
                <w:webHidden/>
              </w:rPr>
              <w:tab/>
            </w:r>
            <w:r w:rsidRPr="00867F4B">
              <w:rPr>
                <w:noProof/>
                <w:webHidden/>
              </w:rPr>
              <w:fldChar w:fldCharType="begin"/>
            </w:r>
            <w:r w:rsidRPr="00867F4B">
              <w:rPr>
                <w:noProof/>
                <w:webHidden/>
              </w:rPr>
              <w:instrText xml:space="preserve"> PAGEREF _Toc220344814 \h </w:instrText>
            </w:r>
            <w:r w:rsidRPr="00867F4B">
              <w:rPr>
                <w:noProof/>
                <w:webHidden/>
              </w:rPr>
            </w:r>
            <w:r w:rsidRPr="00867F4B">
              <w:rPr>
                <w:noProof/>
                <w:webHidden/>
              </w:rPr>
              <w:fldChar w:fldCharType="separate"/>
            </w:r>
            <w:r w:rsidRPr="00867F4B">
              <w:rPr>
                <w:noProof/>
                <w:webHidden/>
              </w:rPr>
              <w:t>6</w:t>
            </w:r>
            <w:r w:rsidRPr="00867F4B">
              <w:rPr>
                <w:noProof/>
                <w:webHidden/>
              </w:rPr>
              <w:fldChar w:fldCharType="end"/>
            </w:r>
          </w:hyperlink>
        </w:p>
        <w:p w14:paraId="2972D58F" w14:textId="4B3B5383" w:rsidR="00867F4B" w:rsidRPr="00867F4B" w:rsidRDefault="00867F4B" w:rsidP="00867F4B">
          <w:pPr>
            <w:pStyle w:val="TOC3"/>
            <w:rPr>
              <w:rFonts w:eastAsiaTheme="minorEastAsia" w:cstheme="minorBidi"/>
              <w:noProof/>
              <w:color w:val="auto"/>
              <w:sz w:val="22"/>
              <w:szCs w:val="22"/>
              <w:lang w:bidi="ar-SA"/>
            </w:rPr>
          </w:pPr>
          <w:hyperlink w:anchor="_Toc220344815" w:history="1">
            <w:r w:rsidRPr="00867F4B">
              <w:rPr>
                <w:rStyle w:val="Hyperlink"/>
                <w:rFonts w:cs="Segoe UI Light"/>
                <w:noProof/>
                <w:rtl/>
                <w14:scene3d>
                  <w14:camera w14:prst="orthographicFront"/>
                  <w14:lightRig w14:rig="threePt" w14:dir="t">
                    <w14:rot w14:lat="0" w14:lon="0" w14:rev="0"/>
                  </w14:lightRig>
                </w14:scene3d>
              </w:rPr>
              <w:t>2.1.2</w:t>
            </w:r>
            <w:r w:rsidRPr="00867F4B">
              <w:rPr>
                <w:rFonts w:eastAsiaTheme="minorEastAsia" w:cstheme="minorBidi"/>
                <w:noProof/>
                <w:color w:val="auto"/>
                <w:sz w:val="22"/>
                <w:szCs w:val="22"/>
                <w:lang w:bidi="ar-SA"/>
              </w:rPr>
              <w:tab/>
            </w:r>
            <w:r w:rsidRPr="00867F4B">
              <w:rPr>
                <w:rStyle w:val="Hyperlink"/>
                <w:noProof/>
                <w:rtl/>
              </w:rPr>
              <w:t>طلباتي</w:t>
            </w:r>
            <w:r w:rsidRPr="00867F4B">
              <w:rPr>
                <w:noProof/>
                <w:webHidden/>
              </w:rPr>
              <w:tab/>
            </w:r>
            <w:r w:rsidRPr="00867F4B">
              <w:rPr>
                <w:noProof/>
                <w:webHidden/>
              </w:rPr>
              <w:fldChar w:fldCharType="begin"/>
            </w:r>
            <w:r w:rsidRPr="00867F4B">
              <w:rPr>
                <w:noProof/>
                <w:webHidden/>
              </w:rPr>
              <w:instrText xml:space="preserve"> PAGEREF _Toc220344815 \h </w:instrText>
            </w:r>
            <w:r w:rsidRPr="00867F4B">
              <w:rPr>
                <w:noProof/>
                <w:webHidden/>
              </w:rPr>
            </w:r>
            <w:r w:rsidRPr="00867F4B">
              <w:rPr>
                <w:noProof/>
                <w:webHidden/>
              </w:rPr>
              <w:fldChar w:fldCharType="separate"/>
            </w:r>
            <w:r w:rsidRPr="00867F4B">
              <w:rPr>
                <w:noProof/>
                <w:webHidden/>
              </w:rPr>
              <w:t>11</w:t>
            </w:r>
            <w:r w:rsidRPr="00867F4B">
              <w:rPr>
                <w:noProof/>
                <w:webHidden/>
              </w:rPr>
              <w:fldChar w:fldCharType="end"/>
            </w:r>
          </w:hyperlink>
        </w:p>
        <w:p w14:paraId="3577A438" w14:textId="69E3BB7A" w:rsidR="00867F4B" w:rsidRPr="00867F4B" w:rsidRDefault="00867F4B" w:rsidP="00867F4B">
          <w:pPr>
            <w:pStyle w:val="TOC2"/>
            <w:tabs>
              <w:tab w:val="left" w:pos="5022"/>
            </w:tabs>
            <w:rPr>
              <w:rFonts w:eastAsiaTheme="minorEastAsia" w:cstheme="minorBidi"/>
              <w:noProof/>
              <w:color w:val="auto"/>
              <w:sz w:val="22"/>
              <w:szCs w:val="22"/>
              <w:lang w:bidi="ar-SA"/>
            </w:rPr>
          </w:pPr>
          <w:hyperlink w:anchor="_Toc220344816" w:history="1">
            <w:r w:rsidRPr="00867F4B">
              <w:rPr>
                <w:rStyle w:val="Hyperlink"/>
                <w:rFonts w:cs="Segoe UI Light"/>
                <w:noProof/>
                <w14:scene3d>
                  <w14:camera w14:prst="orthographicFront"/>
                  <w14:lightRig w14:rig="threePt" w14:dir="t">
                    <w14:rot w14:lat="0" w14:lon="0" w14:rev="0"/>
                  </w14:lightRig>
                </w14:scene3d>
              </w:rPr>
              <w:t>2.2</w:t>
            </w:r>
            <w:r w:rsidRPr="00867F4B">
              <w:rPr>
                <w:rFonts w:eastAsiaTheme="minorEastAsia" w:cstheme="minorBidi"/>
                <w:noProof/>
                <w:color w:val="auto"/>
                <w:sz w:val="22"/>
                <w:szCs w:val="22"/>
                <w:lang w:bidi="ar-SA"/>
              </w:rPr>
              <w:tab/>
            </w:r>
            <w:r w:rsidRPr="00867F4B">
              <w:rPr>
                <w:rStyle w:val="Hyperlink"/>
                <w:rFonts w:cs="Calibri"/>
                <w:noProof/>
                <w:rtl/>
              </w:rPr>
              <w:t>حالات الاستخدام الخاصة بموظفي إدارة التعليم الخاص</w:t>
            </w:r>
            <w:r w:rsidRPr="00867F4B">
              <w:rPr>
                <w:noProof/>
                <w:webHidden/>
              </w:rPr>
              <w:tab/>
            </w:r>
            <w:r w:rsidRPr="00867F4B">
              <w:rPr>
                <w:noProof/>
                <w:webHidden/>
              </w:rPr>
              <w:fldChar w:fldCharType="begin"/>
            </w:r>
            <w:r w:rsidRPr="00867F4B">
              <w:rPr>
                <w:noProof/>
                <w:webHidden/>
              </w:rPr>
              <w:instrText xml:space="preserve"> PAGEREF _Toc220344816 \h </w:instrText>
            </w:r>
            <w:r w:rsidRPr="00867F4B">
              <w:rPr>
                <w:noProof/>
                <w:webHidden/>
              </w:rPr>
            </w:r>
            <w:r w:rsidRPr="00867F4B">
              <w:rPr>
                <w:noProof/>
                <w:webHidden/>
              </w:rPr>
              <w:fldChar w:fldCharType="separate"/>
            </w:r>
            <w:r w:rsidRPr="00867F4B">
              <w:rPr>
                <w:noProof/>
                <w:webHidden/>
              </w:rPr>
              <w:t>14</w:t>
            </w:r>
            <w:r w:rsidRPr="00867F4B">
              <w:rPr>
                <w:noProof/>
                <w:webHidden/>
              </w:rPr>
              <w:fldChar w:fldCharType="end"/>
            </w:r>
          </w:hyperlink>
        </w:p>
        <w:p w14:paraId="49E3C6F1" w14:textId="2AA17B6A" w:rsidR="00867F4B" w:rsidRPr="00867F4B" w:rsidRDefault="00867F4B" w:rsidP="00867F4B">
          <w:pPr>
            <w:pStyle w:val="TOC3"/>
            <w:tabs>
              <w:tab w:val="left" w:pos="3640"/>
            </w:tabs>
            <w:rPr>
              <w:rFonts w:eastAsiaTheme="minorEastAsia" w:cstheme="minorBidi"/>
              <w:noProof/>
              <w:color w:val="auto"/>
              <w:sz w:val="22"/>
              <w:szCs w:val="22"/>
              <w:lang w:bidi="ar-SA"/>
            </w:rPr>
          </w:pPr>
          <w:hyperlink w:anchor="_Toc220344817" w:history="1">
            <w:r w:rsidRPr="00867F4B">
              <w:rPr>
                <w:rStyle w:val="Hyperlink"/>
                <w:rFonts w:cs="Segoe UI Light"/>
                <w:noProof/>
                <w:rtl/>
                <w14:scene3d>
                  <w14:camera w14:prst="orthographicFront"/>
                  <w14:lightRig w14:rig="threePt" w14:dir="t">
                    <w14:rot w14:lat="0" w14:lon="0" w14:rev="0"/>
                  </w14:lightRig>
                </w14:scene3d>
              </w:rPr>
              <w:t>2.2.1</w:t>
            </w:r>
            <w:r w:rsidRPr="00867F4B">
              <w:rPr>
                <w:rFonts w:eastAsiaTheme="minorEastAsia" w:cstheme="minorBidi"/>
                <w:noProof/>
                <w:color w:val="auto"/>
                <w:sz w:val="22"/>
                <w:szCs w:val="22"/>
                <w:lang w:bidi="ar-SA"/>
              </w:rPr>
              <w:tab/>
            </w:r>
            <w:r w:rsidRPr="00867F4B">
              <w:rPr>
                <w:rStyle w:val="Hyperlink"/>
                <w:noProof/>
                <w:rtl/>
              </w:rPr>
              <w:t>حالة الاستخدام الخاصة بلوحة التحكم</w:t>
            </w:r>
            <w:r w:rsidRPr="00867F4B">
              <w:rPr>
                <w:noProof/>
                <w:webHidden/>
              </w:rPr>
              <w:tab/>
            </w:r>
            <w:r w:rsidRPr="00867F4B">
              <w:rPr>
                <w:noProof/>
                <w:webHidden/>
              </w:rPr>
              <w:fldChar w:fldCharType="begin"/>
            </w:r>
            <w:r w:rsidRPr="00867F4B">
              <w:rPr>
                <w:noProof/>
                <w:webHidden/>
              </w:rPr>
              <w:instrText xml:space="preserve"> PAGEREF _Toc220344817 \h </w:instrText>
            </w:r>
            <w:r w:rsidRPr="00867F4B">
              <w:rPr>
                <w:noProof/>
                <w:webHidden/>
              </w:rPr>
            </w:r>
            <w:r w:rsidRPr="00867F4B">
              <w:rPr>
                <w:noProof/>
                <w:webHidden/>
              </w:rPr>
              <w:fldChar w:fldCharType="separate"/>
            </w:r>
            <w:r w:rsidRPr="00867F4B">
              <w:rPr>
                <w:noProof/>
                <w:webHidden/>
              </w:rPr>
              <w:t>14</w:t>
            </w:r>
            <w:r w:rsidRPr="00867F4B">
              <w:rPr>
                <w:noProof/>
                <w:webHidden/>
              </w:rPr>
              <w:fldChar w:fldCharType="end"/>
            </w:r>
          </w:hyperlink>
        </w:p>
        <w:p w14:paraId="4253FA25" w14:textId="583C7794" w:rsidR="00867F4B" w:rsidRPr="00867F4B" w:rsidRDefault="00867F4B" w:rsidP="00867F4B">
          <w:pPr>
            <w:pStyle w:val="TOC3"/>
            <w:tabs>
              <w:tab w:val="left" w:pos="3571"/>
            </w:tabs>
            <w:rPr>
              <w:rFonts w:eastAsiaTheme="minorEastAsia" w:cstheme="minorBidi"/>
              <w:noProof/>
              <w:color w:val="auto"/>
              <w:sz w:val="22"/>
              <w:szCs w:val="22"/>
              <w:lang w:bidi="ar-SA"/>
            </w:rPr>
          </w:pPr>
          <w:hyperlink w:anchor="_Toc220344818" w:history="1">
            <w:r w:rsidRPr="00867F4B">
              <w:rPr>
                <w:rStyle w:val="Hyperlink"/>
                <w:rFonts w:cs="Segoe UI Light"/>
                <w:noProof/>
                <w:rtl/>
                <w14:scene3d>
                  <w14:camera w14:prst="orthographicFront"/>
                  <w14:lightRig w14:rig="threePt" w14:dir="t">
                    <w14:rot w14:lat="0" w14:lon="0" w14:rev="0"/>
                  </w14:lightRig>
                </w14:scene3d>
              </w:rPr>
              <w:t>2.2.2</w:t>
            </w:r>
            <w:r w:rsidRPr="00867F4B">
              <w:rPr>
                <w:rFonts w:eastAsiaTheme="minorEastAsia" w:cstheme="minorBidi"/>
                <w:noProof/>
                <w:color w:val="auto"/>
                <w:sz w:val="22"/>
                <w:szCs w:val="22"/>
                <w:lang w:bidi="ar-SA"/>
              </w:rPr>
              <w:tab/>
            </w:r>
            <w:r w:rsidRPr="00867F4B">
              <w:rPr>
                <w:rStyle w:val="Hyperlink"/>
                <w:noProof/>
                <w:rtl/>
              </w:rPr>
              <w:t>حالة الاستخدام الخاص برئيس القسم</w:t>
            </w:r>
            <w:r w:rsidRPr="00867F4B">
              <w:rPr>
                <w:noProof/>
                <w:webHidden/>
              </w:rPr>
              <w:tab/>
            </w:r>
            <w:r w:rsidRPr="00867F4B">
              <w:rPr>
                <w:noProof/>
                <w:webHidden/>
              </w:rPr>
              <w:fldChar w:fldCharType="begin"/>
            </w:r>
            <w:r w:rsidRPr="00867F4B">
              <w:rPr>
                <w:noProof/>
                <w:webHidden/>
              </w:rPr>
              <w:instrText xml:space="preserve"> PAGEREF _Toc220344818 \h </w:instrText>
            </w:r>
            <w:r w:rsidRPr="00867F4B">
              <w:rPr>
                <w:noProof/>
                <w:webHidden/>
              </w:rPr>
            </w:r>
            <w:r w:rsidRPr="00867F4B">
              <w:rPr>
                <w:noProof/>
                <w:webHidden/>
              </w:rPr>
              <w:fldChar w:fldCharType="separate"/>
            </w:r>
            <w:r w:rsidRPr="00867F4B">
              <w:rPr>
                <w:noProof/>
                <w:webHidden/>
              </w:rPr>
              <w:t>14</w:t>
            </w:r>
            <w:r w:rsidRPr="00867F4B">
              <w:rPr>
                <w:noProof/>
                <w:webHidden/>
              </w:rPr>
              <w:fldChar w:fldCharType="end"/>
            </w:r>
          </w:hyperlink>
        </w:p>
        <w:p w14:paraId="2AB03B2E" w14:textId="4173321E" w:rsidR="00867F4B" w:rsidRPr="00867F4B" w:rsidRDefault="00867F4B" w:rsidP="00867F4B">
          <w:pPr>
            <w:pStyle w:val="TOC3"/>
            <w:tabs>
              <w:tab w:val="left" w:pos="3752"/>
            </w:tabs>
            <w:rPr>
              <w:rFonts w:eastAsiaTheme="minorEastAsia" w:cstheme="minorBidi"/>
              <w:noProof/>
              <w:color w:val="auto"/>
              <w:sz w:val="22"/>
              <w:szCs w:val="22"/>
              <w:lang w:bidi="ar-SA"/>
            </w:rPr>
          </w:pPr>
          <w:hyperlink w:anchor="_Toc220344819" w:history="1">
            <w:r w:rsidRPr="00867F4B">
              <w:rPr>
                <w:rStyle w:val="Hyperlink"/>
                <w:rFonts w:cs="Segoe UI Light"/>
                <w:noProof/>
                <w:rtl/>
                <w14:scene3d>
                  <w14:camera w14:prst="orthographicFront"/>
                  <w14:lightRig w14:rig="threePt" w14:dir="t">
                    <w14:rot w14:lat="0" w14:lon="0" w14:rev="0"/>
                  </w14:lightRig>
                </w14:scene3d>
              </w:rPr>
              <w:t>2.2.3</w:t>
            </w:r>
            <w:r w:rsidRPr="00867F4B">
              <w:rPr>
                <w:rFonts w:eastAsiaTheme="minorEastAsia" w:cstheme="minorBidi"/>
                <w:noProof/>
                <w:color w:val="auto"/>
                <w:sz w:val="22"/>
                <w:szCs w:val="22"/>
                <w:lang w:bidi="ar-SA"/>
              </w:rPr>
              <w:tab/>
            </w:r>
            <w:r w:rsidRPr="00867F4B">
              <w:rPr>
                <w:rStyle w:val="Hyperlink"/>
                <w:noProof/>
                <w:rtl/>
              </w:rPr>
              <w:t>حالة الاستخدام الخاصة بموظف القسم</w:t>
            </w:r>
            <w:r w:rsidRPr="00867F4B">
              <w:rPr>
                <w:noProof/>
                <w:webHidden/>
              </w:rPr>
              <w:tab/>
            </w:r>
            <w:r w:rsidRPr="00867F4B">
              <w:rPr>
                <w:noProof/>
                <w:webHidden/>
              </w:rPr>
              <w:fldChar w:fldCharType="begin"/>
            </w:r>
            <w:r w:rsidRPr="00867F4B">
              <w:rPr>
                <w:noProof/>
                <w:webHidden/>
              </w:rPr>
              <w:instrText xml:space="preserve"> PAGEREF _Toc220344819 \h </w:instrText>
            </w:r>
            <w:r w:rsidRPr="00867F4B">
              <w:rPr>
                <w:noProof/>
                <w:webHidden/>
              </w:rPr>
            </w:r>
            <w:r w:rsidRPr="00867F4B">
              <w:rPr>
                <w:noProof/>
                <w:webHidden/>
              </w:rPr>
              <w:fldChar w:fldCharType="separate"/>
            </w:r>
            <w:r w:rsidRPr="00867F4B">
              <w:rPr>
                <w:noProof/>
                <w:webHidden/>
              </w:rPr>
              <w:t>17</w:t>
            </w:r>
            <w:r w:rsidRPr="00867F4B">
              <w:rPr>
                <w:noProof/>
                <w:webHidden/>
              </w:rPr>
              <w:fldChar w:fldCharType="end"/>
            </w:r>
          </w:hyperlink>
        </w:p>
        <w:p w14:paraId="45DB101A" w14:textId="04DDB075" w:rsidR="00867F4B" w:rsidRPr="00867F4B" w:rsidRDefault="00867F4B" w:rsidP="00867F4B">
          <w:pPr>
            <w:pStyle w:val="TOC3"/>
            <w:tabs>
              <w:tab w:val="left" w:pos="3866"/>
            </w:tabs>
            <w:rPr>
              <w:rFonts w:eastAsiaTheme="minorEastAsia" w:cstheme="minorBidi"/>
              <w:noProof/>
              <w:color w:val="auto"/>
              <w:sz w:val="22"/>
              <w:szCs w:val="22"/>
              <w:lang w:bidi="ar-SA"/>
            </w:rPr>
          </w:pPr>
          <w:hyperlink w:anchor="_Toc220344820" w:history="1">
            <w:r w:rsidRPr="00867F4B">
              <w:rPr>
                <w:rStyle w:val="Hyperlink"/>
                <w:rFonts w:cs="Segoe UI Light"/>
                <w:noProof/>
                <w:rtl/>
                <w14:scene3d>
                  <w14:camera w14:prst="orthographicFront"/>
                  <w14:lightRig w14:rig="threePt" w14:dir="t">
                    <w14:rot w14:lat="0" w14:lon="0" w14:rev="0"/>
                  </w14:lightRig>
                </w14:scene3d>
              </w:rPr>
              <w:t>2.2.4</w:t>
            </w:r>
            <w:r w:rsidRPr="00867F4B">
              <w:rPr>
                <w:rFonts w:eastAsiaTheme="minorEastAsia" w:cstheme="minorBidi"/>
                <w:noProof/>
                <w:color w:val="auto"/>
                <w:sz w:val="22"/>
                <w:szCs w:val="22"/>
                <w:lang w:bidi="ar-SA"/>
              </w:rPr>
              <w:tab/>
            </w:r>
            <w:r w:rsidRPr="00867F4B">
              <w:rPr>
                <w:rStyle w:val="Hyperlink"/>
                <w:noProof/>
                <w:rtl/>
              </w:rPr>
              <w:t>حالة الاستخدام الخاصة بالمدير المختص</w:t>
            </w:r>
            <w:r w:rsidRPr="00867F4B">
              <w:rPr>
                <w:noProof/>
                <w:webHidden/>
              </w:rPr>
              <w:tab/>
            </w:r>
            <w:r w:rsidRPr="00867F4B">
              <w:rPr>
                <w:noProof/>
                <w:webHidden/>
              </w:rPr>
              <w:fldChar w:fldCharType="begin"/>
            </w:r>
            <w:r w:rsidRPr="00867F4B">
              <w:rPr>
                <w:noProof/>
                <w:webHidden/>
              </w:rPr>
              <w:instrText xml:space="preserve"> PAGEREF _Toc220344820 \h </w:instrText>
            </w:r>
            <w:r w:rsidRPr="00867F4B">
              <w:rPr>
                <w:noProof/>
                <w:webHidden/>
              </w:rPr>
            </w:r>
            <w:r w:rsidRPr="00867F4B">
              <w:rPr>
                <w:noProof/>
                <w:webHidden/>
              </w:rPr>
              <w:fldChar w:fldCharType="separate"/>
            </w:r>
            <w:r w:rsidRPr="00867F4B">
              <w:rPr>
                <w:noProof/>
                <w:webHidden/>
              </w:rPr>
              <w:t>22</w:t>
            </w:r>
            <w:r w:rsidRPr="00867F4B">
              <w:rPr>
                <w:noProof/>
                <w:webHidden/>
              </w:rPr>
              <w:fldChar w:fldCharType="end"/>
            </w:r>
          </w:hyperlink>
        </w:p>
        <w:p w14:paraId="00059EB9" w14:textId="60549AC3" w:rsidR="00867F4B" w:rsidRPr="00867F4B" w:rsidRDefault="00867F4B" w:rsidP="00867F4B">
          <w:pPr>
            <w:pStyle w:val="TOC3"/>
            <w:tabs>
              <w:tab w:val="left" w:pos="3532"/>
            </w:tabs>
            <w:rPr>
              <w:rFonts w:eastAsiaTheme="minorEastAsia" w:cstheme="minorBidi"/>
              <w:noProof/>
              <w:color w:val="auto"/>
              <w:sz w:val="22"/>
              <w:szCs w:val="22"/>
              <w:lang w:bidi="ar-SA"/>
            </w:rPr>
          </w:pPr>
          <w:hyperlink w:anchor="_Toc220344821" w:history="1">
            <w:r w:rsidRPr="00867F4B">
              <w:rPr>
                <w:rStyle w:val="Hyperlink"/>
                <w:rFonts w:cs="Segoe UI Light"/>
                <w:noProof/>
                <w:rtl/>
                <w14:scene3d>
                  <w14:camera w14:prst="orthographicFront"/>
                  <w14:lightRig w14:rig="threePt" w14:dir="t">
                    <w14:rot w14:lat="0" w14:lon="0" w14:rev="0"/>
                  </w14:lightRig>
                </w14:scene3d>
              </w:rPr>
              <w:t>2.2.5</w:t>
            </w:r>
            <w:r w:rsidRPr="00867F4B">
              <w:rPr>
                <w:rFonts w:eastAsiaTheme="minorEastAsia" w:cstheme="minorBidi"/>
                <w:noProof/>
                <w:color w:val="auto"/>
                <w:sz w:val="22"/>
                <w:szCs w:val="22"/>
                <w:lang w:bidi="ar-SA"/>
              </w:rPr>
              <w:tab/>
            </w:r>
            <w:r w:rsidRPr="00867F4B">
              <w:rPr>
                <w:rStyle w:val="Hyperlink"/>
                <w:noProof/>
                <w:rtl/>
              </w:rPr>
              <w:t>حالة الاستخدام الخاصة بمدير الإدارة</w:t>
            </w:r>
            <w:r w:rsidRPr="00867F4B">
              <w:rPr>
                <w:noProof/>
                <w:webHidden/>
              </w:rPr>
              <w:tab/>
            </w:r>
            <w:r w:rsidRPr="00867F4B">
              <w:rPr>
                <w:noProof/>
                <w:webHidden/>
              </w:rPr>
              <w:fldChar w:fldCharType="begin"/>
            </w:r>
            <w:r w:rsidRPr="00867F4B">
              <w:rPr>
                <w:noProof/>
                <w:webHidden/>
              </w:rPr>
              <w:instrText xml:space="preserve"> PAGEREF _Toc220344821 \h </w:instrText>
            </w:r>
            <w:r w:rsidRPr="00867F4B">
              <w:rPr>
                <w:noProof/>
                <w:webHidden/>
              </w:rPr>
            </w:r>
            <w:r w:rsidRPr="00867F4B">
              <w:rPr>
                <w:noProof/>
                <w:webHidden/>
              </w:rPr>
              <w:fldChar w:fldCharType="separate"/>
            </w:r>
            <w:r w:rsidRPr="00867F4B">
              <w:rPr>
                <w:noProof/>
                <w:webHidden/>
              </w:rPr>
              <w:t>25</w:t>
            </w:r>
            <w:r w:rsidRPr="00867F4B">
              <w:rPr>
                <w:noProof/>
                <w:webHidden/>
              </w:rPr>
              <w:fldChar w:fldCharType="end"/>
            </w:r>
          </w:hyperlink>
        </w:p>
        <w:p w14:paraId="72A6DA8C" w14:textId="6A96D6B6" w:rsidR="00867F4B" w:rsidRPr="00867F4B" w:rsidRDefault="00867F4B" w:rsidP="00867F4B">
          <w:pPr>
            <w:pStyle w:val="TOC2"/>
            <w:tabs>
              <w:tab w:val="left" w:pos="3609"/>
            </w:tabs>
            <w:rPr>
              <w:rFonts w:eastAsiaTheme="minorEastAsia" w:cstheme="minorBidi"/>
              <w:noProof/>
              <w:color w:val="auto"/>
              <w:sz w:val="22"/>
              <w:szCs w:val="22"/>
              <w:lang w:bidi="ar-SA"/>
            </w:rPr>
          </w:pPr>
          <w:hyperlink w:anchor="_Toc220344822" w:history="1">
            <w:r w:rsidRPr="00867F4B">
              <w:rPr>
                <w:rStyle w:val="Hyperlink"/>
                <w:rFonts w:cs="Segoe UI Light"/>
                <w:noProof/>
                <w:rtl/>
                <w14:scene3d>
                  <w14:camera w14:prst="orthographicFront"/>
                  <w14:lightRig w14:rig="threePt" w14:dir="t">
                    <w14:rot w14:lat="0" w14:lon="0" w14:rev="0"/>
                  </w14:lightRig>
                </w14:scene3d>
              </w:rPr>
              <w:t>2.3</w:t>
            </w:r>
            <w:r w:rsidRPr="00867F4B">
              <w:rPr>
                <w:rFonts w:eastAsiaTheme="minorEastAsia" w:cstheme="minorBidi"/>
                <w:noProof/>
                <w:color w:val="auto"/>
                <w:sz w:val="22"/>
                <w:szCs w:val="22"/>
                <w:lang w:bidi="ar-SA"/>
              </w:rPr>
              <w:tab/>
            </w:r>
            <w:r w:rsidRPr="00867F4B">
              <w:rPr>
                <w:rStyle w:val="Hyperlink"/>
                <w:noProof/>
                <w:rtl/>
              </w:rPr>
              <w:t>حالة الاستخدام الخاصة بخدمة الجمهور</w:t>
            </w:r>
            <w:r w:rsidRPr="00867F4B">
              <w:rPr>
                <w:noProof/>
                <w:webHidden/>
              </w:rPr>
              <w:tab/>
            </w:r>
            <w:r w:rsidRPr="00867F4B">
              <w:rPr>
                <w:noProof/>
                <w:webHidden/>
              </w:rPr>
              <w:fldChar w:fldCharType="begin"/>
            </w:r>
            <w:r w:rsidRPr="00867F4B">
              <w:rPr>
                <w:noProof/>
                <w:webHidden/>
              </w:rPr>
              <w:instrText xml:space="preserve"> PAGEREF _Toc220344822 \h </w:instrText>
            </w:r>
            <w:r w:rsidRPr="00867F4B">
              <w:rPr>
                <w:noProof/>
                <w:webHidden/>
              </w:rPr>
            </w:r>
            <w:r w:rsidRPr="00867F4B">
              <w:rPr>
                <w:noProof/>
                <w:webHidden/>
              </w:rPr>
              <w:fldChar w:fldCharType="separate"/>
            </w:r>
            <w:r w:rsidRPr="00867F4B">
              <w:rPr>
                <w:noProof/>
                <w:webHidden/>
              </w:rPr>
              <w:t>28</w:t>
            </w:r>
            <w:r w:rsidRPr="00867F4B">
              <w:rPr>
                <w:noProof/>
                <w:webHidden/>
              </w:rPr>
              <w:fldChar w:fldCharType="end"/>
            </w:r>
          </w:hyperlink>
        </w:p>
        <w:p w14:paraId="061B27AC" w14:textId="7977F34E" w:rsidR="00867F4B" w:rsidRPr="00867F4B" w:rsidRDefault="00867F4B" w:rsidP="00867F4B">
          <w:pPr>
            <w:pStyle w:val="TOC1"/>
            <w:rPr>
              <w:rFonts w:asciiTheme="minorHAnsi" w:eastAsiaTheme="minorEastAsia" w:hAnsiTheme="minorHAnsi" w:cstheme="minorBidi"/>
              <w:color w:val="auto"/>
              <w:sz w:val="22"/>
              <w:szCs w:val="22"/>
              <w:lang w:bidi="ar-SA"/>
            </w:rPr>
          </w:pPr>
          <w:hyperlink w:anchor="_Toc220344823" w:history="1">
            <w:r w:rsidRPr="00867F4B">
              <w:rPr>
                <w:rStyle w:val="Hyperlink"/>
                <w:rFonts w:asciiTheme="minorHAnsi" w:hAnsiTheme="minorHAnsi"/>
                <w:rtl/>
              </w:rPr>
              <w:t>3</w:t>
            </w:r>
            <w:r w:rsidRPr="00867F4B">
              <w:rPr>
                <w:rFonts w:asciiTheme="minorHAnsi" w:eastAsiaTheme="minorEastAsia" w:hAnsiTheme="minorHAnsi" w:cstheme="minorBidi"/>
                <w:color w:val="auto"/>
                <w:sz w:val="22"/>
                <w:szCs w:val="22"/>
                <w:lang w:bidi="ar-SA"/>
              </w:rPr>
              <w:tab/>
            </w:r>
            <w:r w:rsidRPr="00867F4B">
              <w:rPr>
                <w:rStyle w:val="Hyperlink"/>
                <w:rFonts w:asciiTheme="minorHAnsi" w:hAnsiTheme="minorHAnsi"/>
                <w:rtl/>
              </w:rPr>
              <w:t>مخرج الخدمة</w:t>
            </w:r>
            <w:r w:rsidRPr="00867F4B">
              <w:rPr>
                <w:rFonts w:asciiTheme="minorHAnsi" w:hAnsiTheme="minorHAnsi"/>
                <w:webHidden/>
              </w:rPr>
              <w:tab/>
            </w:r>
            <w:r w:rsidRPr="00867F4B">
              <w:rPr>
                <w:rFonts w:asciiTheme="minorHAnsi" w:hAnsiTheme="minorHAnsi"/>
                <w:webHidden/>
              </w:rPr>
              <w:fldChar w:fldCharType="begin"/>
            </w:r>
            <w:r w:rsidRPr="00867F4B">
              <w:rPr>
                <w:rFonts w:asciiTheme="minorHAnsi" w:hAnsiTheme="minorHAnsi"/>
                <w:webHidden/>
              </w:rPr>
              <w:instrText xml:space="preserve"> PAGEREF _Toc220344823 \h </w:instrText>
            </w:r>
            <w:r w:rsidRPr="00867F4B">
              <w:rPr>
                <w:rFonts w:asciiTheme="minorHAnsi" w:hAnsiTheme="minorHAnsi"/>
                <w:webHidden/>
              </w:rPr>
            </w:r>
            <w:r w:rsidRPr="00867F4B">
              <w:rPr>
                <w:rFonts w:asciiTheme="minorHAnsi" w:hAnsiTheme="minorHAnsi"/>
                <w:webHidden/>
              </w:rPr>
              <w:fldChar w:fldCharType="separate"/>
            </w:r>
            <w:r w:rsidRPr="00867F4B">
              <w:rPr>
                <w:rFonts w:asciiTheme="minorHAnsi" w:hAnsiTheme="minorHAnsi"/>
                <w:webHidden/>
              </w:rPr>
              <w:t>33</w:t>
            </w:r>
            <w:r w:rsidRPr="00867F4B">
              <w:rPr>
                <w:rFonts w:asciiTheme="minorHAnsi" w:hAnsiTheme="minorHAnsi"/>
                <w:webHidden/>
              </w:rPr>
              <w:fldChar w:fldCharType="end"/>
            </w:r>
          </w:hyperlink>
        </w:p>
        <w:p w14:paraId="5ACDA7A8" w14:textId="3A42B6C8" w:rsidR="00867F4B" w:rsidRPr="00867F4B" w:rsidRDefault="00867F4B" w:rsidP="00867F4B">
          <w:pPr>
            <w:pStyle w:val="TOC1"/>
            <w:tabs>
              <w:tab w:val="left" w:pos="3981"/>
            </w:tabs>
            <w:rPr>
              <w:rFonts w:asciiTheme="minorHAnsi" w:eastAsiaTheme="minorEastAsia" w:hAnsiTheme="minorHAnsi" w:cstheme="minorBidi"/>
              <w:color w:val="auto"/>
              <w:sz w:val="22"/>
              <w:szCs w:val="22"/>
              <w:lang w:bidi="ar-SA"/>
            </w:rPr>
          </w:pPr>
          <w:hyperlink w:anchor="_Toc220344824" w:history="1">
            <w:r w:rsidRPr="00867F4B">
              <w:rPr>
                <w:rStyle w:val="Hyperlink"/>
                <w:rFonts w:asciiTheme="minorHAnsi" w:hAnsiTheme="minorHAnsi"/>
                <w:rtl/>
              </w:rPr>
              <w:t>4</w:t>
            </w:r>
            <w:r w:rsidRPr="00867F4B">
              <w:rPr>
                <w:rFonts w:asciiTheme="minorHAnsi" w:eastAsiaTheme="minorEastAsia" w:hAnsiTheme="minorHAnsi" w:cstheme="minorBidi"/>
                <w:color w:val="auto"/>
                <w:sz w:val="22"/>
                <w:szCs w:val="22"/>
                <w:lang w:bidi="ar-SA"/>
              </w:rPr>
              <w:tab/>
            </w:r>
            <w:r w:rsidRPr="00867F4B">
              <w:rPr>
                <w:rStyle w:val="Hyperlink"/>
                <w:rFonts w:asciiTheme="minorHAnsi" w:hAnsiTheme="minorHAnsi"/>
                <w:rtl/>
              </w:rPr>
              <w:t>مخطط سير العمل في إدارة التعليم الخاص</w:t>
            </w:r>
            <w:r w:rsidRPr="00867F4B">
              <w:rPr>
                <w:rFonts w:asciiTheme="minorHAnsi" w:hAnsiTheme="minorHAnsi"/>
                <w:webHidden/>
              </w:rPr>
              <w:tab/>
            </w:r>
            <w:r w:rsidRPr="00867F4B">
              <w:rPr>
                <w:rFonts w:asciiTheme="minorHAnsi" w:hAnsiTheme="minorHAnsi"/>
                <w:webHidden/>
              </w:rPr>
              <w:fldChar w:fldCharType="begin"/>
            </w:r>
            <w:r w:rsidRPr="00867F4B">
              <w:rPr>
                <w:rFonts w:asciiTheme="minorHAnsi" w:hAnsiTheme="minorHAnsi"/>
                <w:webHidden/>
              </w:rPr>
              <w:instrText xml:space="preserve"> PAGEREF _Toc220344824 \h </w:instrText>
            </w:r>
            <w:r w:rsidRPr="00867F4B">
              <w:rPr>
                <w:rFonts w:asciiTheme="minorHAnsi" w:hAnsiTheme="minorHAnsi"/>
                <w:webHidden/>
              </w:rPr>
            </w:r>
            <w:r w:rsidRPr="00867F4B">
              <w:rPr>
                <w:rFonts w:asciiTheme="minorHAnsi" w:hAnsiTheme="minorHAnsi"/>
                <w:webHidden/>
              </w:rPr>
              <w:fldChar w:fldCharType="separate"/>
            </w:r>
            <w:r w:rsidRPr="00867F4B">
              <w:rPr>
                <w:rFonts w:asciiTheme="minorHAnsi" w:hAnsiTheme="minorHAnsi"/>
                <w:webHidden/>
              </w:rPr>
              <w:t>34</w:t>
            </w:r>
            <w:r w:rsidRPr="00867F4B">
              <w:rPr>
                <w:rFonts w:asciiTheme="minorHAnsi" w:hAnsiTheme="minorHAnsi"/>
                <w:webHidden/>
              </w:rPr>
              <w:fldChar w:fldCharType="end"/>
            </w:r>
          </w:hyperlink>
        </w:p>
        <w:p w14:paraId="1EA5BE63" w14:textId="078F384B" w:rsidR="00867F4B" w:rsidRPr="00867F4B" w:rsidRDefault="00867F4B" w:rsidP="00867F4B">
          <w:pPr>
            <w:pStyle w:val="TOC2"/>
            <w:rPr>
              <w:rFonts w:eastAsiaTheme="minorEastAsia" w:cstheme="minorBidi"/>
              <w:noProof/>
              <w:color w:val="auto"/>
              <w:sz w:val="22"/>
              <w:szCs w:val="22"/>
              <w:lang w:bidi="ar-SA"/>
            </w:rPr>
          </w:pPr>
          <w:hyperlink w:anchor="_Toc220344825" w:history="1">
            <w:r w:rsidRPr="00867F4B">
              <w:rPr>
                <w:rStyle w:val="Hyperlink"/>
                <w:rFonts w:cs="Segoe UI Light"/>
                <w:noProof/>
                <w:rtl/>
                <w14:scene3d>
                  <w14:camera w14:prst="orthographicFront"/>
                  <w14:lightRig w14:rig="threePt" w14:dir="t">
                    <w14:rot w14:lat="0" w14:lon="0" w14:rev="0"/>
                  </w14:lightRig>
                </w14:scene3d>
              </w:rPr>
              <w:t>4.1</w:t>
            </w:r>
            <w:r w:rsidRPr="00867F4B">
              <w:rPr>
                <w:rFonts w:eastAsiaTheme="minorEastAsia" w:cstheme="minorBidi"/>
                <w:noProof/>
                <w:color w:val="auto"/>
                <w:sz w:val="22"/>
                <w:szCs w:val="22"/>
                <w:lang w:bidi="ar-SA"/>
              </w:rPr>
              <w:tab/>
            </w:r>
            <w:r w:rsidRPr="00867F4B">
              <w:rPr>
                <w:rStyle w:val="Hyperlink"/>
                <w:noProof/>
                <w:rtl/>
              </w:rPr>
              <w:t>الرسم التوضيحي</w:t>
            </w:r>
            <w:r w:rsidRPr="00867F4B">
              <w:rPr>
                <w:noProof/>
                <w:webHidden/>
              </w:rPr>
              <w:tab/>
            </w:r>
            <w:r w:rsidRPr="00867F4B">
              <w:rPr>
                <w:noProof/>
                <w:webHidden/>
              </w:rPr>
              <w:fldChar w:fldCharType="begin"/>
            </w:r>
            <w:r w:rsidRPr="00867F4B">
              <w:rPr>
                <w:noProof/>
                <w:webHidden/>
              </w:rPr>
              <w:instrText xml:space="preserve"> PAGEREF _Toc220344825 \h </w:instrText>
            </w:r>
            <w:r w:rsidRPr="00867F4B">
              <w:rPr>
                <w:noProof/>
                <w:webHidden/>
              </w:rPr>
            </w:r>
            <w:r w:rsidRPr="00867F4B">
              <w:rPr>
                <w:noProof/>
                <w:webHidden/>
              </w:rPr>
              <w:fldChar w:fldCharType="separate"/>
            </w:r>
            <w:r w:rsidRPr="00867F4B">
              <w:rPr>
                <w:noProof/>
                <w:webHidden/>
              </w:rPr>
              <w:t>34</w:t>
            </w:r>
            <w:r w:rsidRPr="00867F4B">
              <w:rPr>
                <w:noProof/>
                <w:webHidden/>
              </w:rPr>
              <w:fldChar w:fldCharType="end"/>
            </w:r>
          </w:hyperlink>
        </w:p>
        <w:p w14:paraId="57859416" w14:textId="20E85D55" w:rsidR="00867F4B" w:rsidRPr="00867F4B" w:rsidRDefault="00867F4B" w:rsidP="00867F4B">
          <w:pPr>
            <w:pStyle w:val="TOC2"/>
            <w:rPr>
              <w:rFonts w:eastAsiaTheme="minorEastAsia" w:cstheme="minorBidi"/>
              <w:noProof/>
              <w:color w:val="auto"/>
              <w:sz w:val="22"/>
              <w:szCs w:val="22"/>
              <w:lang w:bidi="ar-SA"/>
            </w:rPr>
          </w:pPr>
          <w:hyperlink w:anchor="_Toc220344826" w:history="1">
            <w:r w:rsidRPr="00867F4B">
              <w:rPr>
                <w:rStyle w:val="Hyperlink"/>
                <w:rFonts w:cs="Segoe UI Light"/>
                <w:noProof/>
                <w:rtl/>
                <w14:scene3d>
                  <w14:camera w14:prst="orthographicFront"/>
                  <w14:lightRig w14:rig="threePt" w14:dir="t">
                    <w14:rot w14:lat="0" w14:lon="0" w14:rev="0"/>
                  </w14:lightRig>
                </w14:scene3d>
              </w:rPr>
              <w:t>4.2</w:t>
            </w:r>
            <w:r w:rsidRPr="00867F4B">
              <w:rPr>
                <w:rFonts w:eastAsiaTheme="minorEastAsia" w:cstheme="minorBidi"/>
                <w:noProof/>
                <w:color w:val="auto"/>
                <w:sz w:val="22"/>
                <w:szCs w:val="22"/>
                <w:lang w:bidi="ar-SA"/>
              </w:rPr>
              <w:tab/>
            </w:r>
            <w:r w:rsidRPr="00867F4B">
              <w:rPr>
                <w:rStyle w:val="Hyperlink"/>
                <w:noProof/>
                <w:rtl/>
              </w:rPr>
              <w:t>الوصف</w:t>
            </w:r>
            <w:r w:rsidRPr="00867F4B">
              <w:rPr>
                <w:noProof/>
                <w:webHidden/>
              </w:rPr>
              <w:tab/>
            </w:r>
            <w:r w:rsidRPr="00867F4B">
              <w:rPr>
                <w:noProof/>
                <w:webHidden/>
              </w:rPr>
              <w:fldChar w:fldCharType="begin"/>
            </w:r>
            <w:r w:rsidRPr="00867F4B">
              <w:rPr>
                <w:noProof/>
                <w:webHidden/>
              </w:rPr>
              <w:instrText xml:space="preserve"> PAGEREF _Toc220344826 \h </w:instrText>
            </w:r>
            <w:r w:rsidRPr="00867F4B">
              <w:rPr>
                <w:noProof/>
                <w:webHidden/>
              </w:rPr>
            </w:r>
            <w:r w:rsidRPr="00867F4B">
              <w:rPr>
                <w:noProof/>
                <w:webHidden/>
              </w:rPr>
              <w:fldChar w:fldCharType="separate"/>
            </w:r>
            <w:r w:rsidRPr="00867F4B">
              <w:rPr>
                <w:noProof/>
                <w:webHidden/>
              </w:rPr>
              <w:t>35</w:t>
            </w:r>
            <w:r w:rsidRPr="00867F4B">
              <w:rPr>
                <w:noProof/>
                <w:webHidden/>
              </w:rPr>
              <w:fldChar w:fldCharType="end"/>
            </w:r>
          </w:hyperlink>
        </w:p>
        <w:p w14:paraId="10BDF017" w14:textId="39FC0EE8" w:rsidR="00EF4BEF" w:rsidRPr="000D4747" w:rsidRDefault="003B5699" w:rsidP="003457B8">
          <w:pPr>
            <w:rPr>
              <w:rFonts w:asciiTheme="majorHAnsi" w:hAnsiTheme="majorHAnsi" w:cstheme="majorHAnsi"/>
              <w:b/>
              <w:bCs/>
              <w:noProof/>
              <w:rtl/>
            </w:rPr>
          </w:pPr>
          <w:r w:rsidRPr="003457B8">
            <w:rPr>
              <w:b/>
              <w:bCs/>
              <w:noProof/>
            </w:rPr>
            <w:fldChar w:fldCharType="end"/>
          </w:r>
        </w:p>
      </w:sdtContent>
    </w:sdt>
    <w:bookmarkStart w:id="12" w:name="_Toc92621044" w:displacedByCustomXml="prev"/>
    <w:bookmarkStart w:id="13" w:name="_Toc87163458" w:displacedByCustomXml="prev"/>
    <w:bookmarkStart w:id="14" w:name="_Toc61856030" w:displacedByCustomXml="prev"/>
    <w:p w14:paraId="3235BA0D" w14:textId="09CBD775" w:rsidR="00713407" w:rsidRPr="000F72CC" w:rsidRDefault="00E84E52" w:rsidP="002F7E4C">
      <w:pPr>
        <w:pStyle w:val="Heading1"/>
        <w:pageBreakBefore/>
      </w:pPr>
      <w:bookmarkStart w:id="15" w:name="_Toc220344808"/>
      <w:bookmarkEnd w:id="12"/>
      <w:r w:rsidRPr="000F72CC">
        <w:rPr>
          <w:rFonts w:hint="cs"/>
          <w:rtl/>
        </w:rPr>
        <w:lastRenderedPageBreak/>
        <w:t>المقدمة</w:t>
      </w:r>
      <w:bookmarkEnd w:id="15"/>
    </w:p>
    <w:p w14:paraId="5413C9D4" w14:textId="32741500" w:rsidR="00E4185A" w:rsidRPr="00E4185A" w:rsidRDefault="00E4185A" w:rsidP="00E4185A">
      <w:pPr>
        <w:pStyle w:val="ListParagraph"/>
        <w:ind w:left="90" w:right="-450"/>
        <w:rPr>
          <w:rFonts w:asciiTheme="majorHAnsi" w:hAnsiTheme="majorHAnsi" w:cs="Calibri Light"/>
          <w:rtl/>
        </w:rPr>
      </w:pPr>
      <w:r w:rsidRPr="00E4185A">
        <w:rPr>
          <w:rFonts w:asciiTheme="majorHAnsi" w:hAnsiTheme="majorHAnsi" w:cs="Calibri Light"/>
          <w:rtl/>
        </w:rPr>
        <w:t>تهدف</w:t>
      </w:r>
      <w:r w:rsidR="00D00F24">
        <w:rPr>
          <w:rFonts w:asciiTheme="majorHAnsi" w:hAnsiTheme="majorHAnsi" w:cs="Calibri Light" w:hint="cs"/>
          <w:rtl/>
        </w:rPr>
        <w:t xml:space="preserve"> خدمة المصادقة على كشف البداية</w:t>
      </w:r>
      <w:r w:rsidR="00FD6C3C">
        <w:rPr>
          <w:rFonts w:asciiTheme="majorHAnsi" w:hAnsiTheme="majorHAnsi" w:cs="Times New Roman" w:hint="cs"/>
          <w:rtl/>
        </w:rPr>
        <w:t xml:space="preserve"> </w:t>
      </w:r>
      <w:r w:rsidRPr="00E4185A">
        <w:rPr>
          <w:rFonts w:asciiTheme="majorHAnsi" w:hAnsiTheme="majorHAnsi" w:cs="Calibri Light"/>
          <w:rtl/>
        </w:rPr>
        <w:t>إلى تمكين</w:t>
      </w:r>
      <w:r w:rsidR="00D00F24">
        <w:rPr>
          <w:rFonts w:asciiTheme="majorHAnsi" w:hAnsiTheme="majorHAnsi" w:cs="Calibri Light" w:hint="cs"/>
          <w:rtl/>
        </w:rPr>
        <w:t xml:space="preserve"> المراكز الثقافية</w:t>
      </w:r>
      <w:r w:rsidR="0036186C">
        <w:rPr>
          <w:rFonts w:asciiTheme="majorHAnsi" w:hAnsiTheme="majorHAnsi" w:cs="Calibri Light" w:hint="cs"/>
          <w:rtl/>
        </w:rPr>
        <w:t xml:space="preserve"> من</w:t>
      </w:r>
      <w:r w:rsidRPr="00E4185A">
        <w:rPr>
          <w:rFonts w:asciiTheme="majorHAnsi" w:hAnsiTheme="majorHAnsi" w:cs="Calibri Light"/>
          <w:rtl/>
        </w:rPr>
        <w:t xml:space="preserve"> تقديم طلبات</w:t>
      </w:r>
      <w:r w:rsidR="007A221F">
        <w:rPr>
          <w:rFonts w:asciiTheme="majorHAnsi" w:hAnsiTheme="majorHAnsi" w:cs="Calibri Light" w:hint="cs"/>
          <w:rtl/>
        </w:rPr>
        <w:t xml:space="preserve"> </w:t>
      </w:r>
      <w:r w:rsidR="0036186C">
        <w:rPr>
          <w:rFonts w:asciiTheme="majorHAnsi" w:hAnsiTheme="majorHAnsi" w:cs="Calibri Light" w:hint="cs"/>
          <w:rtl/>
        </w:rPr>
        <w:t>"</w:t>
      </w:r>
      <w:r w:rsidR="00D00F24">
        <w:rPr>
          <w:rFonts w:asciiTheme="majorHAnsi" w:hAnsiTheme="majorHAnsi" w:cs="Calibri Light" w:hint="cs"/>
          <w:rtl/>
        </w:rPr>
        <w:t>المصادقة على كشف البداية</w:t>
      </w:r>
      <w:r w:rsidR="0036186C">
        <w:rPr>
          <w:rFonts w:asciiTheme="majorHAnsi" w:hAnsiTheme="majorHAnsi" w:cs="Calibri Light" w:hint="cs"/>
          <w:rtl/>
        </w:rPr>
        <w:t xml:space="preserve">" </w:t>
      </w:r>
      <w:r w:rsidRPr="00E4185A">
        <w:rPr>
          <w:rFonts w:asciiTheme="majorHAnsi" w:hAnsiTheme="majorHAnsi" w:cs="Calibri Light"/>
          <w:rtl/>
        </w:rPr>
        <w:t>إلكترونيًا لأول مرة، من خلال نظام موحّد تابع لوزارة التربية والتعليم.</w:t>
      </w:r>
    </w:p>
    <w:p w14:paraId="48E55D90" w14:textId="0BD06CE2" w:rsidR="00A455A9" w:rsidRDefault="00E4185A" w:rsidP="00E4185A">
      <w:pPr>
        <w:pStyle w:val="ListParagraph"/>
        <w:ind w:left="90" w:right="-450"/>
        <w:rPr>
          <w:rFonts w:asciiTheme="majorHAnsi" w:hAnsiTheme="majorHAnsi" w:cs="Calibri Light"/>
        </w:rPr>
      </w:pPr>
      <w:r w:rsidRPr="00E4185A">
        <w:rPr>
          <w:rFonts w:asciiTheme="majorHAnsi" w:hAnsiTheme="majorHAnsi" w:cs="Calibri Light"/>
          <w:rtl/>
        </w:rPr>
        <w:t>تسعى الخدمة إلى تبسيط الإجراءات الورقية التقليدية، ورفع مستوى الشفافية والكفاءة في معالجة الطلبات، إضافةً إلى تمكين المتابعة اللحظية لحالة الطلب من لحظة تقديمه</w:t>
      </w:r>
      <w:r w:rsidR="00A8127E">
        <w:rPr>
          <w:rFonts w:asciiTheme="majorHAnsi" w:hAnsiTheme="majorHAnsi" w:cs="Calibri Light" w:hint="cs"/>
          <w:rtl/>
        </w:rPr>
        <w:t xml:space="preserve"> إلى انجاز الخدمة.</w:t>
      </w:r>
    </w:p>
    <w:p w14:paraId="658E5657" w14:textId="77777777" w:rsidR="00E4185A" w:rsidRDefault="00E4185A" w:rsidP="00E4185A">
      <w:pPr>
        <w:pStyle w:val="ListParagraph"/>
        <w:ind w:left="90" w:right="-450"/>
        <w:rPr>
          <w:rFonts w:asciiTheme="majorHAnsi" w:hAnsiTheme="majorHAnsi" w:cstheme="majorHAnsi"/>
          <w:rtl/>
        </w:rPr>
      </w:pPr>
    </w:p>
    <w:p w14:paraId="7594C924" w14:textId="71DE7459" w:rsidR="00AE151A" w:rsidRDefault="00AE151A" w:rsidP="00AE151A">
      <w:pPr>
        <w:pStyle w:val="Heading2"/>
        <w:rPr>
          <w:rFonts w:cstheme="majorHAnsi"/>
          <w:rtl/>
        </w:rPr>
      </w:pPr>
      <w:bookmarkStart w:id="16" w:name="_Toc214785728"/>
      <w:bookmarkStart w:id="17" w:name="_Toc220344809"/>
      <w:bookmarkStart w:id="18" w:name="_Hlk214785142"/>
      <w:bookmarkStart w:id="19" w:name="_Hlk214456550"/>
      <w:commentRangeStart w:id="20"/>
      <w:commentRangeStart w:id="21"/>
      <w:del w:id="22" w:author="Sara AlRashed" w:date="2026-02-09T14:48:00Z">
        <w:r w:rsidDel="00CC046F">
          <w:rPr>
            <w:rFonts w:cstheme="majorHAnsi" w:hint="cs"/>
            <w:rtl/>
          </w:rPr>
          <w:delText>مقدمي الخدمة</w:delText>
        </w:r>
        <w:bookmarkEnd w:id="16"/>
        <w:r w:rsidR="006B45C8" w:rsidDel="00CC046F">
          <w:rPr>
            <w:rFonts w:cstheme="majorHAnsi" w:hint="cs"/>
            <w:rtl/>
          </w:rPr>
          <w:delText xml:space="preserve"> (الجهة التي تقوم بتقديم الخدمة)</w:delText>
        </w:r>
      </w:del>
      <w:bookmarkEnd w:id="17"/>
      <w:ins w:id="23" w:author="Sara AlRashed" w:date="2026-02-09T14:48:00Z">
        <w:r w:rsidR="00CC046F">
          <w:rPr>
            <w:rFonts w:cstheme="majorHAnsi" w:hint="cs"/>
            <w:rtl/>
          </w:rPr>
          <w:t>مزودو الخدمة</w:t>
        </w:r>
      </w:ins>
    </w:p>
    <w:p w14:paraId="67F55872" w14:textId="38E858A0" w:rsidR="00AE151A" w:rsidRPr="00EC3CED" w:rsidRDefault="00AE151A" w:rsidP="00AE151A">
      <w:pPr>
        <w:pStyle w:val="ListParagraph"/>
        <w:numPr>
          <w:ilvl w:val="0"/>
          <w:numId w:val="15"/>
        </w:numPr>
        <w:rPr>
          <w:rFonts w:cstheme="majorHAnsi"/>
        </w:rPr>
      </w:pPr>
      <w:r w:rsidRPr="00B637B1">
        <w:rPr>
          <w:rtl/>
        </w:rPr>
        <w:t>موظف</w:t>
      </w:r>
      <w:r>
        <w:rPr>
          <w:rFonts w:hint="cs"/>
          <w:rtl/>
        </w:rPr>
        <w:t>ي</w:t>
      </w:r>
      <w:r w:rsidRPr="00B637B1">
        <w:rPr>
          <w:rtl/>
        </w:rPr>
        <w:t xml:space="preserve"> </w:t>
      </w:r>
      <w:r>
        <w:rPr>
          <w:rFonts w:hint="cs"/>
          <w:rtl/>
        </w:rPr>
        <w:t xml:space="preserve">إدارة التعليم الخاص </w:t>
      </w:r>
      <w:r>
        <w:rPr>
          <w:rtl/>
        </w:rPr>
        <w:t>–</w:t>
      </w:r>
      <w:r>
        <w:rPr>
          <w:rFonts w:hint="cs"/>
          <w:rtl/>
        </w:rPr>
        <w:t xml:space="preserve"> قس</w:t>
      </w:r>
      <w:r w:rsidR="004311CF">
        <w:rPr>
          <w:rFonts w:hint="cs"/>
          <w:rtl/>
        </w:rPr>
        <w:t>م المراكز الثقافية</w:t>
      </w:r>
      <w:r>
        <w:rPr>
          <w:rFonts w:hint="cs"/>
          <w:rtl/>
        </w:rPr>
        <w:t xml:space="preserve"> - </w:t>
      </w:r>
      <w:r w:rsidRPr="00B637B1">
        <w:rPr>
          <w:rtl/>
        </w:rPr>
        <w:t>بمختلف مستوياتهم (للمراجعة والموافقة)</w:t>
      </w:r>
    </w:p>
    <w:p w14:paraId="4A4EFCAF" w14:textId="77777777" w:rsidR="00AE151A" w:rsidRPr="00B637B1" w:rsidRDefault="00AE151A" w:rsidP="00AE151A">
      <w:pPr>
        <w:pStyle w:val="Heading2"/>
        <w:rPr>
          <w:rFonts w:cstheme="majorHAnsi"/>
          <w:rtl/>
        </w:rPr>
      </w:pPr>
      <w:bookmarkStart w:id="24" w:name="_Toc214785729"/>
      <w:bookmarkStart w:id="25" w:name="_Toc220344810"/>
      <w:r>
        <w:rPr>
          <w:rFonts w:cstheme="majorHAnsi" w:hint="cs"/>
          <w:rtl/>
        </w:rPr>
        <w:t xml:space="preserve">الفئة المستهدفة </w:t>
      </w:r>
      <w:commentRangeEnd w:id="20"/>
      <w:r w:rsidR="00F43D32">
        <w:rPr>
          <w:rStyle w:val="CommentReference"/>
          <w:rFonts w:cstheme="majorHAnsi" w:hint="cs"/>
          <w:sz w:val="32"/>
          <w:szCs w:val="32"/>
          <w:rtl/>
        </w:rPr>
        <w:commentReference w:id="20"/>
      </w:r>
      <w:commentRangeEnd w:id="21"/>
      <w:r w:rsidR="00F810BB">
        <w:rPr>
          <w:rStyle w:val="CommentReference"/>
          <w:rFonts w:cstheme="majorHAnsi" w:hint="cs"/>
          <w:sz w:val="32"/>
          <w:szCs w:val="32"/>
          <w:rtl/>
        </w:rPr>
        <w:commentReference w:id="21"/>
      </w:r>
      <w:r>
        <w:rPr>
          <w:rFonts w:cstheme="majorHAnsi" w:hint="cs"/>
          <w:rtl/>
        </w:rPr>
        <w:t>من الخدمة</w:t>
      </w:r>
      <w:bookmarkEnd w:id="24"/>
      <w:bookmarkEnd w:id="25"/>
      <w:r>
        <w:rPr>
          <w:rFonts w:cstheme="majorHAnsi" w:hint="cs"/>
          <w:rtl/>
        </w:rPr>
        <w:t xml:space="preserve"> </w:t>
      </w:r>
    </w:p>
    <w:p w14:paraId="541F9075" w14:textId="718946F7" w:rsidR="00036392" w:rsidRDefault="00F810BB" w:rsidP="00036392">
      <w:pPr>
        <w:pStyle w:val="ListParagraph"/>
        <w:numPr>
          <w:ilvl w:val="0"/>
          <w:numId w:val="15"/>
        </w:numPr>
      </w:pPr>
      <w:ins w:id="26" w:author="Sara AlRashed" w:date="2026-02-09T15:05:00Z">
        <w:r>
          <w:rPr>
            <w:rFonts w:hint="cs"/>
            <w:rtl/>
          </w:rPr>
          <w:t>الأعمال (</w:t>
        </w:r>
      </w:ins>
      <w:r w:rsidR="004311CF">
        <w:rPr>
          <w:rFonts w:hint="cs"/>
          <w:rtl/>
        </w:rPr>
        <w:t xml:space="preserve">المراكز الثقافية </w:t>
      </w:r>
      <w:r w:rsidR="007436D5">
        <w:rPr>
          <w:rFonts w:hint="cs"/>
          <w:rtl/>
        </w:rPr>
        <w:t>الخاصة</w:t>
      </w:r>
      <w:ins w:id="27" w:author="Sara AlRashed" w:date="2026-02-09T15:05:00Z">
        <w:r>
          <w:rPr>
            <w:rFonts w:hint="cs"/>
            <w:rtl/>
          </w:rPr>
          <w:t>)</w:t>
        </w:r>
      </w:ins>
    </w:p>
    <w:p w14:paraId="37620527" w14:textId="77777777" w:rsidR="00AE151A" w:rsidRPr="002523C4" w:rsidRDefault="00AE151A" w:rsidP="00AE151A">
      <w:pPr>
        <w:pStyle w:val="Heading2"/>
        <w:rPr>
          <w:rFonts w:cstheme="majorHAnsi"/>
        </w:rPr>
      </w:pPr>
      <w:bookmarkStart w:id="28" w:name="_Toc214785731"/>
      <w:bookmarkStart w:id="29" w:name="_Toc220344811"/>
      <w:r w:rsidRPr="002523C4">
        <w:rPr>
          <w:rFonts w:cstheme="majorHAnsi"/>
          <w:rtl/>
        </w:rPr>
        <w:t xml:space="preserve">الجهات الشريكة المرتبطة بالنظام من خلال التكامل </w:t>
      </w:r>
      <w:r w:rsidRPr="002523C4">
        <w:rPr>
          <w:rFonts w:cstheme="majorHAnsi"/>
        </w:rPr>
        <w:t>(API)</w:t>
      </w:r>
      <w:bookmarkEnd w:id="28"/>
      <w:bookmarkEnd w:id="29"/>
    </w:p>
    <w:tbl>
      <w:tblPr>
        <w:tblStyle w:val="EchoTechnology"/>
        <w:bidiVisual/>
        <w:tblW w:w="0" w:type="auto"/>
        <w:tblInd w:w="105" w:type="dxa"/>
        <w:tblLook w:val="04A0" w:firstRow="1" w:lastRow="0" w:firstColumn="1" w:lastColumn="0" w:noHBand="0" w:noVBand="1"/>
      </w:tblPr>
      <w:tblGrid>
        <w:gridCol w:w="4625"/>
        <w:gridCol w:w="4625"/>
      </w:tblGrid>
      <w:tr w:rsidR="0031053F" w14:paraId="13A01B38" w14:textId="77777777" w:rsidTr="00CC046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628" w:type="dxa"/>
            <w:vAlign w:val="center"/>
          </w:tcPr>
          <w:bookmarkEnd w:id="18"/>
          <w:bookmarkEnd w:id="19"/>
          <w:p w14:paraId="6D7666D4" w14:textId="68A9F3A9" w:rsidR="0031053F" w:rsidRDefault="0031053F" w:rsidP="0031053F">
            <w:pPr>
              <w:pStyle w:val="ListParagraph"/>
              <w:ind w:left="0" w:right="-450"/>
              <w:jc w:val="center"/>
              <w:rPr>
                <w:rFonts w:asciiTheme="majorHAnsi" w:hAnsiTheme="majorHAnsi" w:cstheme="majorHAnsi"/>
                <w:rtl/>
              </w:rPr>
            </w:pPr>
            <w:r w:rsidRPr="007732C2">
              <w:rPr>
                <w:rFonts w:asciiTheme="majorHAnsi" w:eastAsia="Times New Roman" w:hAnsiTheme="majorHAnsi" w:cstheme="majorHAnsi"/>
                <w:sz w:val="22"/>
                <w:szCs w:val="22"/>
                <w:rtl/>
              </w:rPr>
              <w:t>الجهة المرتبطة</w:t>
            </w:r>
          </w:p>
        </w:tc>
        <w:tc>
          <w:tcPr>
            <w:tcW w:w="4627" w:type="dxa"/>
          </w:tcPr>
          <w:p w14:paraId="7253CB03" w14:textId="13EF6301" w:rsidR="0031053F" w:rsidRPr="0031053F" w:rsidRDefault="0031053F" w:rsidP="0031053F">
            <w:pPr>
              <w:pStyle w:val="ListParagraph"/>
              <w:ind w:left="0" w:right="-45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tl/>
              </w:rPr>
            </w:pPr>
            <w:r w:rsidRPr="0031053F">
              <w:rPr>
                <w:rFonts w:asciiTheme="majorHAnsi" w:hAnsiTheme="majorHAnsi" w:cstheme="majorHAnsi"/>
                <w:rtl/>
              </w:rPr>
              <w:t>الحقول التي يتم استرجاعها عبر الربط</w:t>
            </w:r>
          </w:p>
        </w:tc>
      </w:tr>
      <w:tr w:rsidR="0031053F" w14:paraId="4DDFBA81" w14:textId="77777777" w:rsidTr="00CC046F">
        <w:tc>
          <w:tcPr>
            <w:tcW w:w="4628" w:type="dxa"/>
            <w:vAlign w:val="center"/>
          </w:tcPr>
          <w:p w14:paraId="0040E0D4" w14:textId="0B27F818" w:rsidR="0031053F" w:rsidRDefault="00241679" w:rsidP="0031053F">
            <w:pPr>
              <w:pStyle w:val="ListParagraph"/>
              <w:ind w:left="0" w:right="-450"/>
              <w:rPr>
                <w:rFonts w:asciiTheme="majorHAnsi" w:hAnsiTheme="majorHAnsi" w:cstheme="majorHAnsi"/>
                <w:rtl/>
              </w:rPr>
            </w:pPr>
            <w:r>
              <w:rPr>
                <w:rFonts w:asciiTheme="majorHAnsi" w:eastAsia="Times New Roman" w:hAnsiTheme="majorHAnsi" w:cstheme="majorHAnsi" w:hint="cs"/>
                <w:sz w:val="22"/>
                <w:szCs w:val="22"/>
                <w:rtl/>
              </w:rPr>
              <w:t xml:space="preserve"> دائرة الأحوال المدنية والجوازات </w:t>
            </w:r>
          </w:p>
        </w:tc>
        <w:tc>
          <w:tcPr>
            <w:tcW w:w="4627" w:type="dxa"/>
          </w:tcPr>
          <w:p w14:paraId="53FDE24E" w14:textId="61B5C72C" w:rsidR="0031053F" w:rsidRPr="0031053F" w:rsidRDefault="0031053F" w:rsidP="0031053F">
            <w:pPr>
              <w:pStyle w:val="ListParagraph"/>
              <w:ind w:left="0" w:right="-450"/>
              <w:rPr>
                <w:rFonts w:asciiTheme="majorHAnsi" w:hAnsiTheme="majorHAnsi" w:cstheme="majorHAnsi"/>
                <w:rtl/>
              </w:rPr>
            </w:pPr>
            <w:r w:rsidRPr="0031053F">
              <w:rPr>
                <w:rFonts w:asciiTheme="majorHAnsi" w:hAnsiTheme="majorHAnsi" w:cstheme="majorHAnsi"/>
                <w:rtl/>
              </w:rPr>
              <w:t>اسم مقدم الطلب</w:t>
            </w:r>
          </w:p>
        </w:tc>
      </w:tr>
      <w:tr w:rsidR="0031053F" w14:paraId="0C8A5FEA" w14:textId="77777777" w:rsidTr="00CC046F">
        <w:tc>
          <w:tcPr>
            <w:tcW w:w="4628" w:type="dxa"/>
            <w:vAlign w:val="center"/>
          </w:tcPr>
          <w:p w14:paraId="1B02CBDF" w14:textId="611BE6FA" w:rsidR="0031053F" w:rsidRDefault="0031053F" w:rsidP="0031053F">
            <w:pPr>
              <w:pStyle w:val="ListParagraph"/>
              <w:ind w:left="0" w:right="-450"/>
              <w:rPr>
                <w:rFonts w:asciiTheme="majorHAnsi" w:hAnsiTheme="majorHAnsi" w:cstheme="majorHAnsi"/>
                <w:rtl/>
              </w:rPr>
            </w:pPr>
            <w:r w:rsidRPr="007732C2">
              <w:rPr>
                <w:rFonts w:asciiTheme="majorHAnsi" w:eastAsia="Times New Roman" w:hAnsiTheme="majorHAnsi" w:cstheme="majorHAnsi"/>
                <w:sz w:val="22"/>
                <w:szCs w:val="22"/>
                <w:rtl/>
              </w:rPr>
              <w:t>دائرة الأحوال المدنية والجوازات</w:t>
            </w:r>
          </w:p>
        </w:tc>
        <w:tc>
          <w:tcPr>
            <w:tcW w:w="4627" w:type="dxa"/>
          </w:tcPr>
          <w:p w14:paraId="5553D7CB" w14:textId="15A6CA77" w:rsidR="0031053F" w:rsidRPr="0031053F" w:rsidRDefault="0031053F" w:rsidP="0031053F">
            <w:pPr>
              <w:pStyle w:val="ListParagraph"/>
              <w:ind w:left="0" w:right="-450"/>
              <w:rPr>
                <w:rFonts w:asciiTheme="majorHAnsi" w:hAnsiTheme="majorHAnsi" w:cstheme="majorHAnsi"/>
                <w:rtl/>
              </w:rPr>
            </w:pPr>
            <w:r w:rsidRPr="0031053F">
              <w:rPr>
                <w:rFonts w:asciiTheme="majorHAnsi" w:hAnsiTheme="majorHAnsi" w:cstheme="majorHAnsi"/>
                <w:rtl/>
              </w:rPr>
              <w:t>الجنسية</w:t>
            </w:r>
          </w:p>
        </w:tc>
      </w:tr>
      <w:tr w:rsidR="00241679" w14:paraId="567C3BB1" w14:textId="77777777" w:rsidTr="00CC046F">
        <w:tc>
          <w:tcPr>
            <w:tcW w:w="4628" w:type="dxa"/>
          </w:tcPr>
          <w:p w14:paraId="0BF90702" w14:textId="6042A38C" w:rsidR="00241679" w:rsidRPr="007732C2" w:rsidRDefault="00241679" w:rsidP="00241679">
            <w:pPr>
              <w:pStyle w:val="ListParagraph"/>
              <w:ind w:left="0" w:right="-450"/>
              <w:rPr>
                <w:rFonts w:asciiTheme="majorHAnsi" w:eastAsia="Times New Roman" w:hAnsiTheme="majorHAnsi" w:cstheme="majorHAnsi"/>
                <w:sz w:val="22"/>
                <w:szCs w:val="22"/>
                <w:rtl/>
              </w:rPr>
            </w:pPr>
            <w:r>
              <w:rPr>
                <w:rFonts w:asciiTheme="majorHAnsi" w:hAnsiTheme="majorHAnsi" w:cstheme="majorHAnsi"/>
                <w:sz w:val="22"/>
                <w:szCs w:val="22"/>
                <w:rtl/>
              </w:rPr>
              <w:t xml:space="preserve">الإقامة والحدود </w:t>
            </w:r>
          </w:p>
        </w:tc>
        <w:tc>
          <w:tcPr>
            <w:tcW w:w="4627" w:type="dxa"/>
          </w:tcPr>
          <w:p w14:paraId="77892878" w14:textId="77777777" w:rsidR="00241679" w:rsidRDefault="00241679" w:rsidP="00241679">
            <w:pPr>
              <w:rPr>
                <w:rFonts w:asciiTheme="majorHAnsi" w:hAnsiTheme="majorHAnsi" w:cstheme="majorHAnsi"/>
                <w:sz w:val="22"/>
                <w:szCs w:val="22"/>
                <w:rtl/>
              </w:rPr>
            </w:pPr>
            <w:r>
              <w:rPr>
                <w:rFonts w:asciiTheme="majorHAnsi" w:hAnsiTheme="majorHAnsi" w:cstheme="majorHAnsi"/>
                <w:sz w:val="22"/>
                <w:szCs w:val="22"/>
                <w:rtl/>
              </w:rPr>
              <w:t>اسم مقدم الطلب لغير الأردنيين</w:t>
            </w:r>
          </w:p>
          <w:p w14:paraId="6B8E8B20" w14:textId="63E27209" w:rsidR="00241679" w:rsidRPr="0031053F" w:rsidRDefault="00241679" w:rsidP="00241679">
            <w:pPr>
              <w:pStyle w:val="ListParagraph"/>
              <w:ind w:left="0" w:right="-450"/>
              <w:rPr>
                <w:rFonts w:asciiTheme="majorHAnsi" w:hAnsiTheme="majorHAnsi" w:cstheme="majorHAnsi"/>
                <w:rtl/>
              </w:rPr>
            </w:pPr>
            <w:r>
              <w:rPr>
                <w:rFonts w:asciiTheme="majorHAnsi" w:hAnsiTheme="majorHAnsi" w:cstheme="majorHAnsi"/>
                <w:sz w:val="22"/>
                <w:szCs w:val="22"/>
                <w:rtl/>
              </w:rPr>
              <w:t xml:space="preserve">الجنسية لغير الأردنيين </w:t>
            </w:r>
          </w:p>
        </w:tc>
      </w:tr>
      <w:tr w:rsidR="0031053F" w14:paraId="36497CB5" w14:textId="77777777" w:rsidTr="00CC046F">
        <w:tc>
          <w:tcPr>
            <w:tcW w:w="4628" w:type="dxa"/>
            <w:vAlign w:val="center"/>
          </w:tcPr>
          <w:p w14:paraId="338E4D54" w14:textId="0678E781" w:rsidR="0031053F" w:rsidRDefault="0031053F" w:rsidP="0031053F">
            <w:pPr>
              <w:pStyle w:val="ListParagraph"/>
              <w:ind w:left="0" w:right="-450"/>
              <w:rPr>
                <w:rFonts w:asciiTheme="majorHAnsi" w:hAnsiTheme="majorHAnsi" w:cstheme="majorHAnsi"/>
                <w:rtl/>
              </w:rPr>
            </w:pPr>
            <w:r w:rsidRPr="007732C2">
              <w:rPr>
                <w:rFonts w:asciiTheme="majorHAnsi" w:eastAsia="Times New Roman" w:hAnsiTheme="majorHAnsi" w:cstheme="majorHAnsi"/>
                <w:sz w:val="22"/>
                <w:szCs w:val="22"/>
                <w:rtl/>
              </w:rPr>
              <w:t>وزارة التعليم العالي والبحث العلمي</w:t>
            </w:r>
          </w:p>
        </w:tc>
        <w:tc>
          <w:tcPr>
            <w:tcW w:w="4627" w:type="dxa"/>
          </w:tcPr>
          <w:p w14:paraId="753967A1" w14:textId="7CAC97F5" w:rsidR="0031053F" w:rsidRPr="0031053F" w:rsidRDefault="0031053F" w:rsidP="0031053F">
            <w:pPr>
              <w:pStyle w:val="ListParagraph"/>
              <w:ind w:left="0" w:right="-450"/>
              <w:rPr>
                <w:rFonts w:asciiTheme="majorHAnsi" w:hAnsiTheme="majorHAnsi" w:cstheme="majorHAnsi"/>
                <w:rtl/>
              </w:rPr>
            </w:pPr>
            <w:r w:rsidRPr="0031053F">
              <w:rPr>
                <w:rFonts w:asciiTheme="majorHAnsi" w:hAnsiTheme="majorHAnsi" w:cstheme="majorHAnsi"/>
                <w:rtl/>
              </w:rPr>
              <w:t xml:space="preserve">المؤهل العلمي </w:t>
            </w:r>
          </w:p>
        </w:tc>
      </w:tr>
    </w:tbl>
    <w:p w14:paraId="4DBB0BF3" w14:textId="77777777" w:rsidR="006F7005" w:rsidRDefault="006F7005" w:rsidP="00594144">
      <w:pPr>
        <w:pStyle w:val="ListParagraph"/>
        <w:ind w:left="90" w:right="-450"/>
        <w:rPr>
          <w:rFonts w:asciiTheme="majorHAnsi" w:hAnsiTheme="majorHAnsi" w:cstheme="majorHAnsi"/>
          <w:rtl/>
        </w:rPr>
      </w:pPr>
    </w:p>
    <w:p w14:paraId="716CFCD5" w14:textId="2FDA1F41" w:rsidR="00744525" w:rsidRPr="00DC450A" w:rsidRDefault="0050443D" w:rsidP="00DC450A">
      <w:pPr>
        <w:pStyle w:val="Heading1"/>
        <w:rPr>
          <w:rtl/>
        </w:rPr>
      </w:pPr>
      <w:bookmarkStart w:id="30" w:name="_Toc22642816"/>
      <w:bookmarkStart w:id="31" w:name="_Toc22645028"/>
      <w:bookmarkStart w:id="32" w:name="_Toc23677345"/>
      <w:bookmarkStart w:id="33" w:name="_Toc23678116"/>
      <w:bookmarkStart w:id="34" w:name="_Toc23678186"/>
      <w:bookmarkStart w:id="35" w:name="_Toc23678564"/>
      <w:bookmarkStart w:id="36" w:name="_Toc22572731"/>
      <w:bookmarkStart w:id="37" w:name="_Toc22573330"/>
      <w:bookmarkStart w:id="38" w:name="_Toc22642818"/>
      <w:bookmarkStart w:id="39" w:name="_Toc22645030"/>
      <w:bookmarkStart w:id="40" w:name="_Toc23677346"/>
      <w:bookmarkStart w:id="41" w:name="_Toc23678117"/>
      <w:bookmarkStart w:id="42" w:name="_Toc23678187"/>
      <w:bookmarkStart w:id="43" w:name="_Toc23678565"/>
      <w:bookmarkStart w:id="44" w:name="_Toc220344812"/>
      <w:bookmarkEnd w:id="0"/>
      <w:bookmarkEnd w:id="14"/>
      <w:bookmarkEnd w:id="13"/>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DC450A">
        <w:rPr>
          <w:rFonts w:hint="cs"/>
          <w:rtl/>
        </w:rPr>
        <w:t>حالات الاستخدام</w:t>
      </w:r>
      <w:r w:rsidR="00484080">
        <w:rPr>
          <w:rFonts w:hint="cs"/>
          <w:rtl/>
        </w:rPr>
        <w:t xml:space="preserve"> الرئيسية</w:t>
      </w:r>
      <w:bookmarkEnd w:id="44"/>
    </w:p>
    <w:p w14:paraId="318F08F0" w14:textId="5C131A98" w:rsidR="00DC450A" w:rsidRPr="00DC450A" w:rsidRDefault="00DC450A" w:rsidP="00DC450A">
      <w:pPr>
        <w:rPr>
          <w:rFonts w:asciiTheme="majorHAnsi" w:hAnsiTheme="majorHAnsi" w:cstheme="majorHAnsi"/>
          <w:rtl/>
        </w:rPr>
      </w:pPr>
      <w:r w:rsidRPr="00DC450A">
        <w:rPr>
          <w:rFonts w:asciiTheme="majorHAnsi" w:hAnsiTheme="majorHAnsi" w:cs="Calibri Light"/>
          <w:rtl/>
        </w:rPr>
        <w:t xml:space="preserve">يوضح هذا القسم جميع حالات الاستخدام المتعلقة </w:t>
      </w:r>
      <w:r w:rsidR="0031485C">
        <w:rPr>
          <w:rFonts w:asciiTheme="majorHAnsi" w:hAnsiTheme="majorHAnsi" w:cs="Calibri Light" w:hint="cs"/>
          <w:rtl/>
        </w:rPr>
        <w:t xml:space="preserve">بخدمة </w:t>
      </w:r>
      <w:r w:rsidR="00697AED">
        <w:rPr>
          <w:rFonts w:asciiTheme="majorHAnsi" w:hAnsiTheme="majorHAnsi" w:cs="Calibri Light" w:hint="cs"/>
          <w:rtl/>
        </w:rPr>
        <w:t xml:space="preserve"> المصادقة على كشف البداية</w:t>
      </w:r>
      <w:r w:rsidRPr="00DC450A">
        <w:rPr>
          <w:rFonts w:asciiTheme="majorHAnsi" w:hAnsiTheme="majorHAnsi" w:cs="Calibri Light"/>
          <w:rtl/>
        </w:rPr>
        <w:t>، حيث يبيّن المهام التي يمكن لكل فئة من المستخدمين تنفيذها داخل النظام، والقيود المرتبطة بها.</w:t>
      </w:r>
    </w:p>
    <w:p w14:paraId="02823987" w14:textId="45C70E19" w:rsidR="00B42A3A" w:rsidRPr="00BC609A" w:rsidRDefault="00DC450A" w:rsidP="00484080">
      <w:pPr>
        <w:rPr>
          <w:rFonts w:asciiTheme="majorHAnsi" w:hAnsiTheme="majorHAnsi" w:cs="Calibri Light"/>
        </w:rPr>
      </w:pPr>
      <w:r w:rsidRPr="00DC450A">
        <w:rPr>
          <w:rFonts w:asciiTheme="majorHAnsi" w:hAnsiTheme="majorHAnsi" w:cs="Calibri Light"/>
          <w:u w:val="single"/>
          <w:rtl/>
        </w:rPr>
        <w:t>تم تصنيف حالات الاستخدام حسب نوع المستخدم لتسهيل التتبع والتنفيذ</w:t>
      </w:r>
      <w:r w:rsidR="00B42A3A" w:rsidRPr="00BC609A">
        <w:rPr>
          <w:rFonts w:asciiTheme="majorHAnsi" w:hAnsiTheme="majorHAnsi" w:cs="Calibri Light" w:hint="cs"/>
          <w:rtl/>
        </w:rPr>
        <w:t xml:space="preserve"> </w:t>
      </w:r>
    </w:p>
    <w:p w14:paraId="22E05886" w14:textId="155DA4B8" w:rsidR="00C7509B" w:rsidRDefault="00DC450A" w:rsidP="00BC2FB4">
      <w:pPr>
        <w:rPr>
          <w:rFonts w:asciiTheme="majorHAnsi" w:hAnsiTheme="majorHAnsi" w:cs="Calibri Light"/>
          <w:rtl/>
        </w:rPr>
      </w:pPr>
      <w:r w:rsidRPr="00DC450A">
        <w:rPr>
          <w:rFonts w:asciiTheme="majorHAnsi" w:hAnsiTheme="majorHAnsi" w:cs="Calibri Light"/>
          <w:rtl/>
        </w:rPr>
        <w:t>يهدف هذا القسم إلى تغطية جميع السيناريوهات التشغيلية في هذه المرحلة لضمان تحقيق الأهداف الأساسية من النظام.</w:t>
      </w:r>
    </w:p>
    <w:p w14:paraId="20AB2FCF" w14:textId="77777777" w:rsidR="00564DB0" w:rsidRPr="00564DB0" w:rsidRDefault="00564DB0" w:rsidP="00564DB0">
      <w:pPr>
        <w:rPr>
          <w:rFonts w:asciiTheme="majorHAnsi" w:hAnsiTheme="majorHAnsi" w:cstheme="majorHAnsi"/>
          <w:rtl/>
        </w:rPr>
      </w:pPr>
      <w:r w:rsidRPr="00564DB0">
        <w:rPr>
          <w:rFonts w:asciiTheme="majorHAnsi" w:hAnsiTheme="majorHAnsi" w:cs="Calibri Light"/>
          <w:rtl/>
        </w:rPr>
        <w:t xml:space="preserve">حيث سيتمكن المستخدم من استخدام الحلات المبينة أدناه بعد قيامه بالتالي: </w:t>
      </w:r>
    </w:p>
    <w:p w14:paraId="6255CCB9" w14:textId="2DCF5285"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lastRenderedPageBreak/>
        <w:t>تسجيل الدخول إلى النظام, والتي سيتم توضيحها بوثيقة المتطلبات المشتركة بشكل منفصل.</w:t>
      </w:r>
    </w:p>
    <w:p w14:paraId="109BBBB6" w14:textId="220D7A62"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t xml:space="preserve">استكمال تعبئة الملف الشخصي </w:t>
      </w:r>
    </w:p>
    <w:p w14:paraId="417CFB2D" w14:textId="724C3608"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t xml:space="preserve">الذهاب إلى صفحة الخدمات </w:t>
      </w:r>
    </w:p>
    <w:p w14:paraId="72BCC0D1" w14:textId="4075FE18"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t>النقر على زر "تقديم" خدمة "</w:t>
      </w:r>
      <w:r w:rsidR="00960FE6">
        <w:rPr>
          <w:rFonts w:asciiTheme="majorHAnsi" w:hAnsiTheme="majorHAnsi" w:cs="Calibri Light" w:hint="cs"/>
          <w:rtl/>
        </w:rPr>
        <w:t>المصادقة على كشف البداية</w:t>
      </w:r>
      <w:r w:rsidRPr="00564DB0">
        <w:rPr>
          <w:rFonts w:asciiTheme="majorHAnsi" w:hAnsiTheme="majorHAnsi" w:cs="Calibri Light"/>
          <w:rtl/>
        </w:rPr>
        <w:t>"</w:t>
      </w:r>
      <w:r w:rsidR="0056438A">
        <w:rPr>
          <w:rFonts w:asciiTheme="majorHAnsi" w:hAnsiTheme="majorHAnsi" w:cs="Calibri Light" w:hint="cs"/>
          <w:rtl/>
        </w:rPr>
        <w:t>.</w:t>
      </w:r>
    </w:p>
    <w:p w14:paraId="4E3DF91A" w14:textId="53EFD63E"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t>لتقوم البوابة بعرض بطاقة الخدمة التي تتضمن جميع معلومات وتفاصيل الخدمة، بما في ذلك وصف شامل للخدمة، ودليل المستخدم، وفيديو تعليمي يساعد المستفيدين على فهم خطوات تقديم الطلب. ويتضمن أيضًا إقرار الموافقة على استرجاع بياناتهم والتعهد بصحة المعلومات المُدخلة لضمان دقة البيانات ومصداقيتها.</w:t>
      </w:r>
    </w:p>
    <w:p w14:paraId="4484F30C" w14:textId="09B8089F" w:rsidR="00564DB0" w:rsidRPr="00564DB0" w:rsidRDefault="00564DB0" w:rsidP="00002A0B">
      <w:pPr>
        <w:pStyle w:val="ListParagraph"/>
        <w:numPr>
          <w:ilvl w:val="0"/>
          <w:numId w:val="28"/>
        </w:numPr>
        <w:rPr>
          <w:rFonts w:asciiTheme="majorHAnsi" w:hAnsiTheme="majorHAnsi" w:cstheme="majorHAnsi"/>
          <w:rtl/>
        </w:rPr>
      </w:pPr>
      <w:r w:rsidRPr="00564DB0">
        <w:rPr>
          <w:rFonts w:asciiTheme="majorHAnsi" w:hAnsiTheme="majorHAnsi" w:cs="Calibri Light"/>
          <w:rtl/>
        </w:rPr>
        <w:t>بعد إتمام الخطوات أعلاه، يقوم المستخدم بالنقر على زر "ابدأ الخدمة" ليتمكن من تعبئة نموذج الخدمة.</w:t>
      </w:r>
    </w:p>
    <w:p w14:paraId="5142B3A2" w14:textId="5FBB9BA2" w:rsidR="00C7509B" w:rsidRDefault="005561B8" w:rsidP="000C68A4">
      <w:pPr>
        <w:pStyle w:val="Heading2"/>
        <w:rPr>
          <w:rtl/>
        </w:rPr>
      </w:pPr>
      <w:bookmarkStart w:id="45" w:name="_Toc220344813"/>
      <w:r>
        <w:rPr>
          <w:rFonts w:hint="cs"/>
          <w:rtl/>
        </w:rPr>
        <w:t>حالات</w:t>
      </w:r>
      <w:r w:rsidR="00DC450A">
        <w:rPr>
          <w:rFonts w:hint="cs"/>
          <w:rtl/>
        </w:rPr>
        <w:t xml:space="preserve"> الاستخدام الخاصة </w:t>
      </w:r>
      <w:r w:rsidR="00E6273D">
        <w:rPr>
          <w:rFonts w:hint="cs"/>
          <w:rtl/>
        </w:rPr>
        <w:t>بمقدم الطلب</w:t>
      </w:r>
      <w:bookmarkEnd w:id="45"/>
    </w:p>
    <w:p w14:paraId="3B4E905C" w14:textId="0773D4C9" w:rsidR="00C86DD6" w:rsidRDefault="007F3D64" w:rsidP="00C86DD6">
      <w:pPr>
        <w:pStyle w:val="Heading3"/>
        <w:rPr>
          <w:rtl/>
        </w:rPr>
      </w:pPr>
      <w:bookmarkStart w:id="46" w:name="_Toc220344814"/>
      <w:r>
        <w:rPr>
          <w:rFonts w:hint="cs"/>
          <w:rtl/>
        </w:rPr>
        <w:t>تقدي</w:t>
      </w:r>
      <w:r w:rsidR="00763ACF">
        <w:rPr>
          <w:rFonts w:hint="cs"/>
          <w:rtl/>
        </w:rPr>
        <w:t>م طلب المصادقة على كشف البداية</w:t>
      </w:r>
      <w:bookmarkEnd w:id="46"/>
      <w:r w:rsidR="00763ACF">
        <w:t xml:space="preserve"> </w:t>
      </w:r>
    </w:p>
    <w:tbl>
      <w:tblPr>
        <w:tblStyle w:val="TableGridLight"/>
        <w:bidiVisual/>
        <w:tblW w:w="5486"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8139"/>
      </w:tblGrid>
      <w:tr w:rsidR="003D0315" w:rsidRPr="00735991" w14:paraId="5952E822" w14:textId="77777777" w:rsidTr="00E4185A">
        <w:tc>
          <w:tcPr>
            <w:tcW w:w="1038" w:type="pct"/>
            <w:shd w:val="clear" w:color="auto" w:fill="44546A" w:themeFill="text2"/>
            <w:hideMark/>
          </w:tcPr>
          <w:p w14:paraId="0670EA44" w14:textId="77777777" w:rsidR="00B26FAE" w:rsidRPr="004C709C" w:rsidRDefault="00B26FAE" w:rsidP="00E4185A">
            <w:pPr>
              <w:pStyle w:val="TableContent"/>
              <w:rPr>
                <w:rFonts w:asciiTheme="majorHAnsi" w:hAnsiTheme="majorHAnsi" w:cstheme="majorHAnsi"/>
                <w:color w:val="FFFFFF" w:themeColor="background1"/>
              </w:rPr>
            </w:pPr>
            <w:r w:rsidRPr="004C709C">
              <w:rPr>
                <w:rFonts w:asciiTheme="majorHAnsi" w:hAnsiTheme="majorHAnsi" w:cstheme="majorHAnsi"/>
                <w:color w:val="FFFFFF" w:themeColor="background1"/>
                <w:rtl/>
              </w:rPr>
              <w:t xml:space="preserve">رمز حالة الاستخدام </w:t>
            </w:r>
          </w:p>
        </w:tc>
        <w:tc>
          <w:tcPr>
            <w:tcW w:w="3962" w:type="pct"/>
            <w:shd w:val="clear" w:color="auto" w:fill="44546A" w:themeFill="text2"/>
            <w:hideMark/>
          </w:tcPr>
          <w:p w14:paraId="34D7E402" w14:textId="77777777" w:rsidR="00B26FAE" w:rsidRPr="004C709C" w:rsidRDefault="00B26FAE" w:rsidP="00E4185A">
            <w:pPr>
              <w:pStyle w:val="TableContent"/>
              <w:rPr>
                <w:rFonts w:asciiTheme="majorHAnsi" w:hAnsiTheme="majorHAnsi" w:cstheme="majorHAnsi"/>
                <w:color w:val="FFFFFF" w:themeColor="background1"/>
                <w:rtl/>
              </w:rPr>
            </w:pPr>
            <w:r w:rsidRPr="004C709C">
              <w:rPr>
                <w:rFonts w:asciiTheme="majorHAnsi" w:hAnsiTheme="majorHAnsi" w:cstheme="majorHAnsi"/>
                <w:color w:val="FFFFFF" w:themeColor="background1"/>
              </w:rPr>
              <w:t>UC-</w:t>
            </w:r>
            <w:r>
              <w:rPr>
                <w:rFonts w:asciiTheme="majorHAnsi" w:hAnsiTheme="majorHAnsi" w:cstheme="majorHAnsi"/>
                <w:color w:val="FFFFFF" w:themeColor="background1"/>
              </w:rPr>
              <w:t>001</w:t>
            </w:r>
          </w:p>
        </w:tc>
      </w:tr>
      <w:tr w:rsidR="003D0315" w:rsidRPr="00735991" w14:paraId="0EBB568E" w14:textId="77777777" w:rsidTr="00E4185A">
        <w:tc>
          <w:tcPr>
            <w:tcW w:w="1038" w:type="pct"/>
          </w:tcPr>
          <w:p w14:paraId="5CA03E29" w14:textId="77777777" w:rsidR="00B26FAE" w:rsidRPr="004C709C" w:rsidRDefault="00B26FAE" w:rsidP="00E4185A">
            <w:pPr>
              <w:rPr>
                <w:rFonts w:asciiTheme="majorHAnsi" w:hAnsiTheme="majorHAnsi" w:cstheme="majorHAnsi"/>
                <w:sz w:val="20"/>
                <w:szCs w:val="20"/>
                <w:lang w:bidi="ar-SA"/>
              </w:rPr>
            </w:pPr>
            <w:r w:rsidRPr="00E11161">
              <w:rPr>
                <w:rFonts w:asciiTheme="majorHAnsi" w:hAnsiTheme="majorHAnsi" w:cstheme="majorHAnsi"/>
                <w:sz w:val="20"/>
                <w:szCs w:val="20"/>
                <w:rtl/>
                <w:lang w:bidi="ar-SA"/>
              </w:rPr>
              <w:t>الوصف</w:t>
            </w:r>
          </w:p>
        </w:tc>
        <w:tc>
          <w:tcPr>
            <w:tcW w:w="3962" w:type="pct"/>
          </w:tcPr>
          <w:p w14:paraId="0A7D949F" w14:textId="7547CD45" w:rsidR="0041553B" w:rsidRPr="00601B3E" w:rsidRDefault="008F4209" w:rsidP="00601B3E">
            <w:pPr>
              <w:rPr>
                <w:rFonts w:asciiTheme="majorHAnsi" w:hAnsiTheme="majorHAnsi" w:cstheme="majorHAnsi"/>
                <w:sz w:val="20"/>
                <w:szCs w:val="20"/>
                <w:lang w:bidi="ar-SA"/>
              </w:rPr>
            </w:pPr>
            <w:r w:rsidRPr="00601B3E">
              <w:rPr>
                <w:rFonts w:asciiTheme="majorHAnsi" w:hAnsiTheme="majorHAnsi" w:cstheme="majorHAnsi"/>
                <w:sz w:val="20"/>
                <w:szCs w:val="20"/>
                <w:rtl/>
                <w:lang w:bidi="ar-SA"/>
              </w:rPr>
              <w:t>تتيح هذه الحالة ل</w:t>
            </w:r>
            <w:r w:rsidR="00FF1562">
              <w:rPr>
                <w:rFonts w:asciiTheme="majorHAnsi" w:hAnsiTheme="majorHAnsi" w:cstheme="majorHAnsi" w:hint="cs"/>
                <w:sz w:val="20"/>
                <w:szCs w:val="20"/>
                <w:rtl/>
                <w:lang w:bidi="ar-SA"/>
              </w:rPr>
              <w:t>صاحب</w:t>
            </w:r>
            <w:r w:rsidR="00763ACF">
              <w:rPr>
                <w:rFonts w:asciiTheme="majorHAnsi" w:hAnsiTheme="majorHAnsi" w:cstheme="majorHAnsi" w:hint="cs"/>
                <w:sz w:val="20"/>
                <w:szCs w:val="20"/>
                <w:rtl/>
                <w:lang w:bidi="ar-SA"/>
              </w:rPr>
              <w:t xml:space="preserve"> المركز الثقافي</w:t>
            </w:r>
            <w:r w:rsidR="00FF1562">
              <w:rPr>
                <w:rFonts w:asciiTheme="majorHAnsi" w:hAnsiTheme="majorHAnsi" w:cstheme="majorHAnsi" w:hint="cs"/>
                <w:sz w:val="20"/>
                <w:szCs w:val="20"/>
                <w:rtl/>
                <w:lang w:bidi="ar-SA"/>
              </w:rPr>
              <w:t xml:space="preserve"> أو المفوض بتقديم الطلبات </w:t>
            </w:r>
            <w:r w:rsidR="00AF6A45">
              <w:rPr>
                <w:rFonts w:asciiTheme="majorHAnsi" w:hAnsiTheme="majorHAnsi" w:cstheme="majorHAnsi" w:hint="cs"/>
                <w:sz w:val="20"/>
                <w:szCs w:val="20"/>
                <w:rtl/>
                <w:lang w:bidi="ar-SA"/>
              </w:rPr>
              <w:t xml:space="preserve">(مدير، سكرتيرة،، إلخ) </w:t>
            </w:r>
            <w:r w:rsidRPr="00601B3E">
              <w:rPr>
                <w:rFonts w:asciiTheme="majorHAnsi" w:hAnsiTheme="majorHAnsi" w:cstheme="majorHAnsi"/>
                <w:sz w:val="20"/>
                <w:szCs w:val="20"/>
                <w:rtl/>
                <w:lang w:bidi="ar-SA"/>
              </w:rPr>
              <w:t>تقديم طلب</w:t>
            </w:r>
            <w:r w:rsidR="00763ACF">
              <w:rPr>
                <w:rFonts w:asciiTheme="majorHAnsi" w:hAnsiTheme="majorHAnsi" w:cstheme="majorHAnsi" w:hint="cs"/>
                <w:sz w:val="20"/>
                <w:szCs w:val="20"/>
                <w:rtl/>
                <w:lang w:bidi="ar-SA"/>
              </w:rPr>
              <w:t xml:space="preserve"> المصادقة على كشف البداية</w:t>
            </w:r>
            <w:r w:rsidRPr="00601B3E">
              <w:rPr>
                <w:rFonts w:asciiTheme="majorHAnsi" w:hAnsiTheme="majorHAnsi" w:cstheme="majorHAnsi"/>
                <w:sz w:val="20"/>
                <w:szCs w:val="20"/>
                <w:rtl/>
                <w:lang w:bidi="ar-SA"/>
              </w:rPr>
              <w:t xml:space="preserve"> إلكترونيًا عبر النظام.</w:t>
            </w:r>
            <w:r w:rsidR="00601B3E" w:rsidRPr="00601B3E">
              <w:rPr>
                <w:rFonts w:asciiTheme="majorHAnsi" w:hAnsiTheme="majorHAnsi" w:cstheme="majorHAnsi" w:hint="cs"/>
                <w:sz w:val="20"/>
                <w:szCs w:val="20"/>
                <w:rtl/>
                <w:lang w:bidi="ar-SA"/>
              </w:rPr>
              <w:t xml:space="preserve"> </w:t>
            </w:r>
            <w:r w:rsidRPr="00601B3E">
              <w:rPr>
                <w:rFonts w:asciiTheme="majorHAnsi" w:hAnsiTheme="majorHAnsi" w:cstheme="majorHAnsi"/>
                <w:sz w:val="20"/>
                <w:szCs w:val="20"/>
                <w:rtl/>
                <w:lang w:bidi="ar-SA"/>
              </w:rPr>
              <w:t>تبدأ العملية بعرض بطاقة الخدمة التعريفية التي تتضمن وصف الخدمة، دليل الاستخدام، والفترة الزمنية المتوقعة لإنجاز الطلب. عند فتح البطاقة التعريفية، تظهر معلومات توضيحية عن الخدمة مثل الهدف من الطلب، المتطلبات، والمستندات اللازمة إن وجدت</w:t>
            </w:r>
            <w:r w:rsidR="00AF6A45">
              <w:rPr>
                <w:rFonts w:asciiTheme="majorHAnsi" w:hAnsiTheme="majorHAnsi" w:cstheme="majorHAnsi" w:hint="cs"/>
                <w:sz w:val="20"/>
                <w:szCs w:val="20"/>
                <w:rtl/>
                <w:lang w:bidi="ar-SA"/>
              </w:rPr>
              <w:t xml:space="preserve"> و</w:t>
            </w:r>
            <w:r w:rsidRPr="00601B3E">
              <w:rPr>
                <w:rFonts w:asciiTheme="majorHAnsi" w:hAnsiTheme="majorHAnsi" w:cstheme="majorHAnsi"/>
                <w:sz w:val="20"/>
                <w:szCs w:val="20"/>
                <w:rtl/>
                <w:lang w:bidi="ar-SA"/>
              </w:rPr>
              <w:t>الموافقة على التعهدات المطلوبة</w:t>
            </w:r>
            <w:r w:rsidR="00AF6A45">
              <w:rPr>
                <w:rFonts w:asciiTheme="majorHAnsi" w:hAnsiTheme="majorHAnsi" w:cstheme="majorHAnsi" w:hint="cs"/>
                <w:sz w:val="20"/>
                <w:szCs w:val="20"/>
                <w:rtl/>
                <w:lang w:bidi="ar-SA"/>
              </w:rPr>
              <w:t>.</w:t>
            </w:r>
            <w:r w:rsidR="00763ACF">
              <w:rPr>
                <w:rFonts w:asciiTheme="majorHAnsi" w:hAnsiTheme="majorHAnsi" w:cstheme="majorHAnsi" w:hint="cs"/>
                <w:sz w:val="20"/>
                <w:szCs w:val="20"/>
                <w:rtl/>
                <w:lang w:bidi="ar-SA"/>
              </w:rPr>
              <w:t xml:space="preserve"> يقوم المركز الثقافي</w:t>
            </w:r>
            <w:r w:rsidRPr="00601B3E">
              <w:rPr>
                <w:rFonts w:asciiTheme="majorHAnsi" w:hAnsiTheme="majorHAnsi" w:cstheme="majorHAnsi"/>
                <w:sz w:val="20"/>
                <w:szCs w:val="20"/>
                <w:rtl/>
                <w:lang w:bidi="ar-SA"/>
              </w:rPr>
              <w:t xml:space="preserve"> بتعبئة نموذج طلب</w:t>
            </w:r>
            <w:r w:rsidR="00763ACF">
              <w:rPr>
                <w:rFonts w:asciiTheme="majorHAnsi" w:hAnsiTheme="majorHAnsi" w:cstheme="majorHAnsi" w:hint="cs"/>
                <w:sz w:val="20"/>
                <w:szCs w:val="20"/>
                <w:rtl/>
                <w:lang w:bidi="ar-SA"/>
              </w:rPr>
              <w:t xml:space="preserve"> المصادقة على كشف البداية</w:t>
            </w:r>
            <w:r w:rsidRPr="00601B3E">
              <w:rPr>
                <w:rFonts w:asciiTheme="majorHAnsi" w:hAnsiTheme="majorHAnsi" w:cstheme="majorHAnsi"/>
                <w:sz w:val="20"/>
                <w:szCs w:val="20"/>
                <w:rtl/>
                <w:lang w:bidi="ar-SA"/>
              </w:rPr>
              <w:t xml:space="preserve"> عبر مراحل متسلسلة تشمل بيانات الط</w:t>
            </w:r>
            <w:r w:rsidR="003F5E4B">
              <w:rPr>
                <w:rFonts w:asciiTheme="majorHAnsi" w:hAnsiTheme="majorHAnsi" w:cstheme="majorHAnsi" w:hint="cs"/>
                <w:sz w:val="20"/>
                <w:szCs w:val="20"/>
                <w:rtl/>
                <w:lang w:bidi="ar-SA"/>
              </w:rPr>
              <w:t>لب</w:t>
            </w:r>
            <w:r w:rsidRPr="00601B3E">
              <w:rPr>
                <w:rFonts w:asciiTheme="majorHAnsi" w:hAnsiTheme="majorHAnsi" w:cstheme="majorHAnsi"/>
                <w:sz w:val="20"/>
                <w:szCs w:val="20"/>
                <w:rtl/>
                <w:lang w:bidi="ar-SA"/>
              </w:rPr>
              <w:t>. يتم استرجاع بعض البيانات تلقائيًا من النظام أو من خلال التكامل مع الأنظمة ذات العلاقة، بينما يتم إدخال باقي البيانات يدويًا من قبل ال</w:t>
            </w:r>
            <w:r w:rsidR="00BE406A">
              <w:rPr>
                <w:rFonts w:asciiTheme="majorHAnsi" w:hAnsiTheme="majorHAnsi" w:cstheme="majorHAnsi" w:hint="cs"/>
                <w:sz w:val="20"/>
                <w:szCs w:val="20"/>
                <w:rtl/>
                <w:lang w:bidi="ar-SA"/>
              </w:rPr>
              <w:t>مركز الثقافي</w:t>
            </w:r>
            <w:r w:rsidRPr="00601B3E">
              <w:rPr>
                <w:rFonts w:asciiTheme="majorHAnsi" w:hAnsiTheme="majorHAnsi" w:cstheme="majorHAnsi"/>
                <w:sz w:val="20"/>
                <w:szCs w:val="20"/>
                <w:rtl/>
                <w:lang w:bidi="ar-SA"/>
              </w:rPr>
              <w:t>.</w:t>
            </w:r>
            <w:r w:rsidR="00601B3E" w:rsidRPr="00601B3E">
              <w:rPr>
                <w:rFonts w:asciiTheme="majorHAnsi" w:hAnsiTheme="majorHAnsi" w:cstheme="majorHAnsi" w:hint="cs"/>
                <w:sz w:val="20"/>
                <w:szCs w:val="20"/>
                <w:rtl/>
                <w:lang w:bidi="ar-SA"/>
              </w:rPr>
              <w:t xml:space="preserve"> </w:t>
            </w:r>
            <w:r w:rsidRPr="00601B3E">
              <w:rPr>
                <w:rFonts w:asciiTheme="majorHAnsi" w:hAnsiTheme="majorHAnsi" w:cstheme="majorHAnsi"/>
                <w:sz w:val="20"/>
                <w:szCs w:val="20"/>
                <w:rtl/>
                <w:lang w:bidi="ar-SA"/>
              </w:rPr>
              <w:t>بعد استكمال جميع الحقول الإلزامية، يتم تقديم الطلب ليُمنح رقمًا مرجعيًا، ويتم تحويله إلكترونيًا إلى الجهة المختصة في الوزارة لمراجعته واتخاذ الإجراء اللازم.</w:t>
            </w:r>
          </w:p>
        </w:tc>
      </w:tr>
      <w:tr w:rsidR="003D0315" w:rsidRPr="00735991" w14:paraId="43E7AA69" w14:textId="77777777" w:rsidTr="00E4185A">
        <w:tc>
          <w:tcPr>
            <w:tcW w:w="1038" w:type="pct"/>
          </w:tcPr>
          <w:p w14:paraId="43F4414E" w14:textId="77777777" w:rsidR="00B26FAE" w:rsidRPr="004C709C" w:rsidRDefault="00B26FAE" w:rsidP="00E4185A">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الدور</w:t>
            </w:r>
          </w:p>
        </w:tc>
        <w:tc>
          <w:tcPr>
            <w:tcW w:w="3962" w:type="pct"/>
          </w:tcPr>
          <w:p w14:paraId="0C7A1E43" w14:textId="698EFBFF" w:rsidR="00B26FAE" w:rsidRPr="000D12EE" w:rsidRDefault="00794552" w:rsidP="00B26FAE">
            <w:pPr>
              <w:pStyle w:val="ListParagraph"/>
              <w:numPr>
                <w:ilvl w:val="0"/>
                <w:numId w:val="12"/>
              </w:numPr>
              <w:rPr>
                <w:rFonts w:asciiTheme="majorHAnsi" w:hAnsiTheme="majorHAnsi" w:cstheme="majorHAnsi"/>
                <w:sz w:val="20"/>
                <w:szCs w:val="20"/>
                <w:rtl/>
                <w:lang w:bidi="ar-SA"/>
              </w:rPr>
            </w:pPr>
            <w:r>
              <w:rPr>
                <w:rFonts w:asciiTheme="majorHAnsi" w:hAnsiTheme="majorHAnsi" w:cstheme="majorHAnsi" w:hint="cs"/>
                <w:sz w:val="20"/>
                <w:szCs w:val="20"/>
                <w:rtl/>
              </w:rPr>
              <w:t xml:space="preserve">مقدم </w:t>
            </w:r>
            <w:r w:rsidR="007960C4">
              <w:rPr>
                <w:rFonts w:asciiTheme="majorHAnsi" w:hAnsiTheme="majorHAnsi" w:cstheme="majorHAnsi" w:hint="cs"/>
                <w:sz w:val="20"/>
                <w:szCs w:val="20"/>
                <w:rtl/>
              </w:rPr>
              <w:t>الطلب</w:t>
            </w:r>
            <w:r w:rsidR="00FF1562">
              <w:rPr>
                <w:rFonts w:asciiTheme="majorHAnsi" w:hAnsiTheme="majorHAnsi" w:cstheme="majorHAnsi" w:hint="cs"/>
                <w:sz w:val="20"/>
                <w:szCs w:val="20"/>
                <w:rtl/>
              </w:rPr>
              <w:t xml:space="preserve"> </w:t>
            </w:r>
          </w:p>
        </w:tc>
      </w:tr>
      <w:tr w:rsidR="003D0315" w:rsidRPr="00735991" w14:paraId="7942E53F" w14:textId="77777777" w:rsidTr="00E4185A">
        <w:tc>
          <w:tcPr>
            <w:tcW w:w="1038" w:type="pct"/>
          </w:tcPr>
          <w:p w14:paraId="29814F38" w14:textId="77777777" w:rsidR="00B26FAE" w:rsidRPr="004C709C" w:rsidRDefault="00B26FAE" w:rsidP="00E4185A">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الشروط السابقة</w:t>
            </w:r>
          </w:p>
        </w:tc>
        <w:tc>
          <w:tcPr>
            <w:tcW w:w="3962" w:type="pct"/>
          </w:tcPr>
          <w:p w14:paraId="60C8DF59" w14:textId="77777777" w:rsidR="00B26FAE" w:rsidRPr="00722D52" w:rsidRDefault="00B26FAE" w:rsidP="00F44C25">
            <w:pPr>
              <w:pStyle w:val="ListParagraph"/>
              <w:numPr>
                <w:ilvl w:val="0"/>
                <w:numId w:val="14"/>
              </w:numPr>
              <w:rPr>
                <w:rFonts w:asciiTheme="majorHAnsi" w:hAnsiTheme="majorHAnsi" w:cstheme="majorHAnsi"/>
                <w:sz w:val="20"/>
                <w:szCs w:val="20"/>
                <w:lang w:bidi="ar-SA"/>
              </w:rPr>
            </w:pPr>
            <w:r w:rsidRPr="004C709C">
              <w:rPr>
                <w:rFonts w:asciiTheme="majorHAnsi" w:hAnsiTheme="majorHAnsi" w:cs="Calibri Light"/>
                <w:sz w:val="20"/>
                <w:szCs w:val="20"/>
                <w:rtl/>
                <w:lang w:bidi="ar-SA"/>
              </w:rPr>
              <w:t>أن يكون</w:t>
            </w:r>
            <w:r>
              <w:rPr>
                <w:rFonts w:asciiTheme="majorHAnsi" w:hAnsiTheme="majorHAnsi" w:cs="Calibri Light" w:hint="cs"/>
                <w:sz w:val="20"/>
                <w:szCs w:val="20"/>
                <w:rtl/>
                <w:lang w:bidi="ar-SA"/>
              </w:rPr>
              <w:t xml:space="preserve"> المستخدم من الأدوار المسموحة وقام بتسجيل الدخول بنجاح </w:t>
            </w:r>
          </w:p>
          <w:p w14:paraId="152D4887" w14:textId="77777777" w:rsidR="00B26FAE" w:rsidRPr="004C709C" w:rsidRDefault="00B26FAE" w:rsidP="00F44C25">
            <w:pPr>
              <w:pStyle w:val="ListParagraph"/>
              <w:numPr>
                <w:ilvl w:val="0"/>
                <w:numId w:val="14"/>
              </w:numPr>
              <w:rPr>
                <w:rFonts w:asciiTheme="majorHAnsi" w:hAnsiTheme="majorHAnsi" w:cstheme="majorHAnsi"/>
                <w:sz w:val="20"/>
                <w:szCs w:val="20"/>
                <w:lang w:bidi="ar-SA"/>
              </w:rPr>
            </w:pPr>
            <w:r>
              <w:rPr>
                <w:rFonts w:asciiTheme="majorHAnsi" w:hAnsiTheme="majorHAnsi" w:cstheme="majorHAnsi" w:hint="cs"/>
                <w:sz w:val="20"/>
                <w:szCs w:val="20"/>
                <w:rtl/>
                <w:lang w:bidi="ar-SA"/>
              </w:rPr>
              <w:t xml:space="preserve">ان تظهر الخدمات بشكل صحيح على الشاشة الرئيسية </w:t>
            </w:r>
          </w:p>
          <w:p w14:paraId="23511943" w14:textId="6710BD0F" w:rsidR="00B26FAE" w:rsidRPr="00AF6A45" w:rsidRDefault="00B26FAE" w:rsidP="00AF6A45">
            <w:pPr>
              <w:pStyle w:val="ListParagraph"/>
              <w:numPr>
                <w:ilvl w:val="0"/>
                <w:numId w:val="14"/>
              </w:numPr>
              <w:rPr>
                <w:rFonts w:asciiTheme="majorHAnsi" w:hAnsiTheme="majorHAnsi" w:cstheme="majorHAnsi"/>
                <w:sz w:val="20"/>
                <w:szCs w:val="20"/>
                <w:rtl/>
                <w:lang w:bidi="ar-SA"/>
              </w:rPr>
            </w:pPr>
            <w:r>
              <w:rPr>
                <w:rFonts w:asciiTheme="majorHAnsi" w:hAnsiTheme="majorHAnsi" w:cstheme="majorHAnsi" w:hint="cs"/>
                <w:sz w:val="20"/>
                <w:szCs w:val="20"/>
                <w:rtl/>
                <w:lang w:bidi="ar-SA"/>
              </w:rPr>
              <w:t>ان تٌعرض بطاقة الخدمة عند الضغط عليها والتعهد</w:t>
            </w:r>
          </w:p>
        </w:tc>
      </w:tr>
      <w:tr w:rsidR="003D0315" w:rsidRPr="00735991" w14:paraId="066F2E95" w14:textId="77777777" w:rsidTr="00E4185A">
        <w:tc>
          <w:tcPr>
            <w:tcW w:w="1038" w:type="pct"/>
          </w:tcPr>
          <w:p w14:paraId="16618DC9" w14:textId="77777777" w:rsidR="00B26FAE" w:rsidRPr="004C709C" w:rsidRDefault="00B26FAE" w:rsidP="00E4185A">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 xml:space="preserve">مكونات واجهة المستخدم </w:t>
            </w:r>
          </w:p>
        </w:tc>
        <w:tc>
          <w:tcPr>
            <w:tcW w:w="3962" w:type="pct"/>
          </w:tcPr>
          <w:p w14:paraId="1DD825A3" w14:textId="77777777" w:rsidR="00F97B01" w:rsidRDefault="00F97B01">
            <w:pPr>
              <w:bidi w:val="0"/>
            </w:pPr>
          </w:p>
          <w:tbl>
            <w:tblPr>
              <w:tblW w:w="7836" w:type="dxa"/>
              <w:tblInd w:w="67" w:type="dxa"/>
              <w:shd w:val="clear" w:color="auto" w:fill="FFFFFF"/>
              <w:tblCellMar>
                <w:left w:w="0" w:type="dxa"/>
                <w:right w:w="0" w:type="dxa"/>
              </w:tblCellMar>
              <w:tblLook w:val="04A0" w:firstRow="1" w:lastRow="0" w:firstColumn="1" w:lastColumn="0" w:noHBand="0" w:noVBand="1"/>
            </w:tblPr>
            <w:tblGrid>
              <w:gridCol w:w="1803"/>
              <w:gridCol w:w="1724"/>
              <w:gridCol w:w="940"/>
              <w:gridCol w:w="235"/>
              <w:gridCol w:w="1097"/>
              <w:gridCol w:w="2037"/>
            </w:tblGrid>
            <w:tr w:rsidR="00B3650A" w:rsidRPr="00E574D1" w14:paraId="1A8BF364" w14:textId="77777777">
              <w:trPr>
                <w:ins w:id="47" w:author="Sally Alhaji" w:date="2026-06-02T15:47:00Z"/>
              </w:trPr>
              <w:tc>
                <w:tcPr>
                  <w:tcW w:w="1150" w:type="pct"/>
                  <w:tcBorders>
                    <w:top w:val="single" w:sz="8" w:space="0" w:color="auto"/>
                    <w:left w:val="single" w:sz="8" w:space="0" w:color="auto"/>
                    <w:bottom w:val="single" w:sz="8" w:space="0" w:color="auto"/>
                    <w:right w:val="single" w:sz="8" w:space="0" w:color="auto"/>
                  </w:tcBorders>
                  <w:shd w:val="clear" w:color="auto" w:fill="44546A"/>
                  <w:tcMar>
                    <w:top w:w="0" w:type="dxa"/>
                    <w:left w:w="108" w:type="dxa"/>
                    <w:bottom w:w="0" w:type="dxa"/>
                    <w:right w:w="108" w:type="dxa"/>
                  </w:tcMar>
                  <w:hideMark/>
                </w:tcPr>
                <w:p w14:paraId="1F366BD9" w14:textId="77777777" w:rsidR="00B3650A" w:rsidRPr="00E574D1" w:rsidRDefault="00B3650A" w:rsidP="00B3650A">
                  <w:pPr>
                    <w:spacing w:line="360" w:lineRule="atLeast"/>
                    <w:rPr>
                      <w:ins w:id="48" w:author="Sally Alhaji" w:date="2026-06-02T15:47:00Z" w16du:dateUtc="2026-06-02T12:47:00Z"/>
                      <w:rFonts w:asciiTheme="majorHAnsi" w:eastAsia="Times New Roman" w:hAnsiTheme="majorHAnsi" w:cstheme="majorHAnsi"/>
                      <w:color w:val="auto"/>
                      <w:sz w:val="20"/>
                      <w:szCs w:val="20"/>
                      <w:lang w:bidi="ar-SA"/>
                      <w:rPrChange w:id="49" w:author="Sally Alhaji" w:date="2026-06-02T23:21:00Z" w16du:dateUtc="2026-06-02T20:21:00Z">
                        <w:rPr>
                          <w:ins w:id="50" w:author="Sally Alhaji" w:date="2026-06-02T15:47:00Z" w16du:dateUtc="2026-06-02T12:47:00Z"/>
                          <w:rFonts w:ascii="Segoe UI" w:eastAsia="Times New Roman" w:hAnsi="Segoe UI" w:cs="Segoe UI"/>
                          <w:color w:val="auto"/>
                          <w:lang w:bidi="ar-SA"/>
                        </w:rPr>
                      </w:rPrChange>
                    </w:rPr>
                  </w:pPr>
                  <w:ins w:id="51" w:author="Sally Alhaji" w:date="2026-06-02T15:47:00Z" w16du:dateUtc="2026-06-02T12:47:00Z">
                    <w:r w:rsidRPr="00E574D1">
                      <w:rPr>
                        <w:rFonts w:asciiTheme="majorHAnsi" w:eastAsia="Times New Roman" w:hAnsiTheme="majorHAnsi" w:cstheme="majorHAnsi"/>
                        <w:color w:val="FFFFFF"/>
                        <w:sz w:val="20"/>
                        <w:szCs w:val="20"/>
                        <w:rtl/>
                        <w:rPrChange w:id="52" w:author="Sally Alhaji" w:date="2026-06-02T23:21:00Z" w16du:dateUtc="2026-06-02T20:21:00Z">
                          <w:rPr>
                            <w:rFonts w:ascii="Segoe UI" w:eastAsia="Times New Roman" w:hAnsi="Segoe UI" w:cs="Segoe UI"/>
                            <w:color w:val="FFFFFF"/>
                            <w:rtl/>
                          </w:rPr>
                        </w:rPrChange>
                      </w:rPr>
                      <w:t>المصدر</w:t>
                    </w:r>
                  </w:ins>
                </w:p>
              </w:tc>
              <w:tc>
                <w:tcPr>
                  <w:tcW w:w="1100" w:type="pct"/>
                  <w:tcBorders>
                    <w:top w:val="single" w:sz="8" w:space="0" w:color="auto"/>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05D426F9" w14:textId="77777777" w:rsidR="00B3650A" w:rsidRPr="00E574D1" w:rsidRDefault="00B3650A" w:rsidP="00B3650A">
                  <w:pPr>
                    <w:spacing w:line="360" w:lineRule="atLeast"/>
                    <w:rPr>
                      <w:ins w:id="53" w:author="Sally Alhaji" w:date="2026-06-02T15:47:00Z" w16du:dateUtc="2026-06-02T12:47:00Z"/>
                      <w:rFonts w:asciiTheme="majorHAnsi" w:eastAsia="Times New Roman" w:hAnsiTheme="majorHAnsi" w:cstheme="majorHAnsi"/>
                      <w:color w:val="auto"/>
                      <w:sz w:val="20"/>
                      <w:szCs w:val="20"/>
                      <w:rtl/>
                      <w:lang w:bidi="ar-SA"/>
                      <w:rPrChange w:id="54" w:author="Sally Alhaji" w:date="2026-06-02T23:21:00Z" w16du:dateUtc="2026-06-02T20:21:00Z">
                        <w:rPr>
                          <w:ins w:id="55" w:author="Sally Alhaji" w:date="2026-06-02T15:47:00Z" w16du:dateUtc="2026-06-02T12:47:00Z"/>
                          <w:rFonts w:ascii="Segoe UI" w:eastAsia="Times New Roman" w:hAnsi="Segoe UI" w:cs="Segoe UI"/>
                          <w:color w:val="auto"/>
                          <w:rtl/>
                          <w:lang w:bidi="ar-SA"/>
                        </w:rPr>
                      </w:rPrChange>
                    </w:rPr>
                  </w:pPr>
                  <w:ins w:id="56" w:author="Sally Alhaji" w:date="2026-06-02T15:47:00Z" w16du:dateUtc="2026-06-02T12:47:00Z">
                    <w:r w:rsidRPr="00E574D1">
                      <w:rPr>
                        <w:rFonts w:asciiTheme="majorHAnsi" w:eastAsia="Times New Roman" w:hAnsiTheme="majorHAnsi" w:cstheme="majorHAnsi"/>
                        <w:color w:val="FFFFFF"/>
                        <w:sz w:val="20"/>
                        <w:szCs w:val="20"/>
                        <w:rtl/>
                        <w:rPrChange w:id="57" w:author="Sally Alhaji" w:date="2026-06-02T23:21:00Z" w16du:dateUtc="2026-06-02T20:21:00Z">
                          <w:rPr>
                            <w:rFonts w:ascii="Segoe UI" w:eastAsia="Times New Roman" w:hAnsi="Segoe UI" w:cs="Segoe UI"/>
                            <w:color w:val="FFFFFF"/>
                            <w:rtl/>
                          </w:rPr>
                        </w:rPrChange>
                      </w:rPr>
                      <w:t>الملاحظات</w:t>
                    </w:r>
                  </w:ins>
                </w:p>
              </w:tc>
              <w:tc>
                <w:tcPr>
                  <w:tcW w:w="600" w:type="pct"/>
                  <w:tcBorders>
                    <w:top w:val="single" w:sz="8" w:space="0" w:color="auto"/>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36E7C858" w14:textId="77777777" w:rsidR="00B3650A" w:rsidRPr="00E574D1" w:rsidRDefault="00B3650A" w:rsidP="00B3650A">
                  <w:pPr>
                    <w:spacing w:line="360" w:lineRule="atLeast"/>
                    <w:rPr>
                      <w:ins w:id="58" w:author="Sally Alhaji" w:date="2026-06-02T15:47:00Z" w16du:dateUtc="2026-06-02T12:47:00Z"/>
                      <w:rFonts w:asciiTheme="majorHAnsi" w:eastAsia="Times New Roman" w:hAnsiTheme="majorHAnsi" w:cstheme="majorHAnsi"/>
                      <w:color w:val="auto"/>
                      <w:sz w:val="20"/>
                      <w:szCs w:val="20"/>
                      <w:rtl/>
                      <w:lang w:bidi="ar-SA"/>
                      <w:rPrChange w:id="59" w:author="Sally Alhaji" w:date="2026-06-02T23:21:00Z" w16du:dateUtc="2026-06-02T20:21:00Z">
                        <w:rPr>
                          <w:ins w:id="60" w:author="Sally Alhaji" w:date="2026-06-02T15:47:00Z" w16du:dateUtc="2026-06-02T12:47:00Z"/>
                          <w:rFonts w:ascii="Segoe UI" w:eastAsia="Times New Roman" w:hAnsi="Segoe UI" w:cs="Segoe UI"/>
                          <w:color w:val="auto"/>
                          <w:rtl/>
                          <w:lang w:bidi="ar-SA"/>
                        </w:rPr>
                      </w:rPrChange>
                    </w:rPr>
                  </w:pPr>
                  <w:ins w:id="61" w:author="Sally Alhaji" w:date="2026-06-02T15:47:00Z" w16du:dateUtc="2026-06-02T12:47:00Z">
                    <w:r w:rsidRPr="00E574D1">
                      <w:rPr>
                        <w:rFonts w:asciiTheme="majorHAnsi" w:eastAsia="Times New Roman" w:hAnsiTheme="majorHAnsi" w:cstheme="majorHAnsi"/>
                        <w:color w:val="FFFFFF"/>
                        <w:sz w:val="20"/>
                        <w:szCs w:val="20"/>
                        <w:rtl/>
                        <w:rPrChange w:id="62" w:author="Sally Alhaji" w:date="2026-06-02T23:21:00Z" w16du:dateUtc="2026-06-02T20:21:00Z">
                          <w:rPr>
                            <w:rFonts w:ascii="Segoe UI" w:eastAsia="Times New Roman" w:hAnsi="Segoe UI" w:cs="Segoe UI"/>
                            <w:color w:val="FFFFFF"/>
                            <w:rtl/>
                          </w:rPr>
                        </w:rPrChange>
                      </w:rPr>
                      <w:t>إجباري؟ نعم/لا</w:t>
                    </w:r>
                  </w:ins>
                </w:p>
              </w:tc>
              <w:tc>
                <w:tcPr>
                  <w:tcW w:w="850" w:type="pct"/>
                  <w:gridSpan w:val="2"/>
                  <w:tcBorders>
                    <w:top w:val="single" w:sz="8" w:space="0" w:color="auto"/>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74FDA00C" w14:textId="77777777" w:rsidR="00B3650A" w:rsidRPr="00E574D1" w:rsidRDefault="00B3650A" w:rsidP="00B3650A">
                  <w:pPr>
                    <w:spacing w:line="360" w:lineRule="atLeast"/>
                    <w:rPr>
                      <w:ins w:id="63" w:author="Sally Alhaji" w:date="2026-06-02T15:47:00Z" w16du:dateUtc="2026-06-02T12:47:00Z"/>
                      <w:rFonts w:asciiTheme="majorHAnsi" w:eastAsia="Times New Roman" w:hAnsiTheme="majorHAnsi" w:cstheme="majorHAnsi"/>
                      <w:color w:val="auto"/>
                      <w:sz w:val="20"/>
                      <w:szCs w:val="20"/>
                      <w:rtl/>
                      <w:lang w:bidi="ar-SA"/>
                      <w:rPrChange w:id="64" w:author="Sally Alhaji" w:date="2026-06-02T23:21:00Z" w16du:dateUtc="2026-06-02T20:21:00Z">
                        <w:rPr>
                          <w:ins w:id="65" w:author="Sally Alhaji" w:date="2026-06-02T15:47:00Z" w16du:dateUtc="2026-06-02T12:47:00Z"/>
                          <w:rFonts w:ascii="Segoe UI" w:eastAsia="Times New Roman" w:hAnsi="Segoe UI" w:cs="Segoe UI"/>
                          <w:color w:val="auto"/>
                          <w:rtl/>
                          <w:lang w:bidi="ar-SA"/>
                        </w:rPr>
                      </w:rPrChange>
                    </w:rPr>
                  </w:pPr>
                  <w:ins w:id="66" w:author="Sally Alhaji" w:date="2026-06-02T15:47:00Z" w16du:dateUtc="2026-06-02T12:47:00Z">
                    <w:r w:rsidRPr="00E574D1">
                      <w:rPr>
                        <w:rFonts w:asciiTheme="majorHAnsi" w:eastAsia="Times New Roman" w:hAnsiTheme="majorHAnsi" w:cstheme="majorHAnsi"/>
                        <w:color w:val="FFFFFF"/>
                        <w:sz w:val="20"/>
                        <w:szCs w:val="20"/>
                        <w:rtl/>
                        <w:rPrChange w:id="67" w:author="Sally Alhaji" w:date="2026-06-02T23:21:00Z" w16du:dateUtc="2026-06-02T20:21:00Z">
                          <w:rPr>
                            <w:rFonts w:ascii="Segoe UI" w:eastAsia="Times New Roman" w:hAnsi="Segoe UI" w:cs="Segoe UI"/>
                            <w:color w:val="FFFFFF"/>
                            <w:rtl/>
                          </w:rPr>
                        </w:rPrChange>
                      </w:rPr>
                      <w:t>نوعه</w:t>
                    </w:r>
                  </w:ins>
                </w:p>
              </w:tc>
              <w:tc>
                <w:tcPr>
                  <w:tcW w:w="1200" w:type="pct"/>
                  <w:tcBorders>
                    <w:top w:val="single" w:sz="8" w:space="0" w:color="auto"/>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40F1E286" w14:textId="77777777" w:rsidR="00B3650A" w:rsidRPr="00E574D1" w:rsidRDefault="00B3650A" w:rsidP="00B3650A">
                  <w:pPr>
                    <w:spacing w:line="360" w:lineRule="atLeast"/>
                    <w:rPr>
                      <w:ins w:id="68" w:author="Sally Alhaji" w:date="2026-06-02T15:47:00Z" w16du:dateUtc="2026-06-02T12:47:00Z"/>
                      <w:rFonts w:asciiTheme="majorHAnsi" w:eastAsia="Times New Roman" w:hAnsiTheme="majorHAnsi" w:cstheme="majorHAnsi"/>
                      <w:color w:val="auto"/>
                      <w:sz w:val="20"/>
                      <w:szCs w:val="20"/>
                      <w:rtl/>
                      <w:lang w:bidi="ar-SA"/>
                      <w:rPrChange w:id="69" w:author="Sally Alhaji" w:date="2026-06-02T23:21:00Z" w16du:dateUtc="2026-06-02T20:21:00Z">
                        <w:rPr>
                          <w:ins w:id="70" w:author="Sally Alhaji" w:date="2026-06-02T15:47:00Z" w16du:dateUtc="2026-06-02T12:47:00Z"/>
                          <w:rFonts w:ascii="Segoe UI" w:eastAsia="Times New Roman" w:hAnsi="Segoe UI" w:cs="Segoe UI"/>
                          <w:color w:val="auto"/>
                          <w:rtl/>
                          <w:lang w:bidi="ar-SA"/>
                        </w:rPr>
                      </w:rPrChange>
                    </w:rPr>
                  </w:pPr>
                  <w:ins w:id="71" w:author="Sally Alhaji" w:date="2026-06-02T15:47:00Z" w16du:dateUtc="2026-06-02T12:47:00Z">
                    <w:r w:rsidRPr="00E574D1">
                      <w:rPr>
                        <w:rFonts w:asciiTheme="majorHAnsi" w:eastAsia="Times New Roman" w:hAnsiTheme="majorHAnsi" w:cstheme="majorHAnsi"/>
                        <w:color w:val="FFFFFF"/>
                        <w:sz w:val="20"/>
                        <w:szCs w:val="20"/>
                        <w:rtl/>
                        <w:rPrChange w:id="72" w:author="Sally Alhaji" w:date="2026-06-02T23:21:00Z" w16du:dateUtc="2026-06-02T20:21:00Z">
                          <w:rPr>
                            <w:rFonts w:ascii="Segoe UI" w:eastAsia="Times New Roman" w:hAnsi="Segoe UI" w:cs="Segoe UI"/>
                            <w:color w:val="FFFFFF"/>
                            <w:rtl/>
                          </w:rPr>
                        </w:rPrChange>
                      </w:rPr>
                      <w:t>الحقل</w:t>
                    </w:r>
                  </w:ins>
                </w:p>
              </w:tc>
            </w:tr>
            <w:tr w:rsidR="00B3650A" w:rsidRPr="00E574D1" w14:paraId="0ABBC923" w14:textId="77777777">
              <w:trPr>
                <w:ins w:id="73" w:author="Sally Alhaji" w:date="2026-06-02T15:47:00Z"/>
              </w:trPr>
              <w:tc>
                <w:tcPr>
                  <w:tcW w:w="5000" w:type="pct"/>
                  <w:gridSpan w:val="6"/>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06050C76" w14:textId="77777777" w:rsidR="00B3650A" w:rsidRPr="00E574D1" w:rsidRDefault="00B3650A" w:rsidP="00B3650A">
                  <w:pPr>
                    <w:spacing w:line="360" w:lineRule="atLeast"/>
                    <w:jc w:val="center"/>
                    <w:rPr>
                      <w:ins w:id="74" w:author="Sally Alhaji" w:date="2026-06-02T15:47:00Z" w16du:dateUtc="2026-06-02T12:47:00Z"/>
                      <w:rFonts w:asciiTheme="majorHAnsi" w:eastAsia="Times New Roman" w:hAnsiTheme="majorHAnsi" w:cstheme="majorHAnsi"/>
                      <w:color w:val="auto"/>
                      <w:sz w:val="20"/>
                      <w:szCs w:val="20"/>
                      <w:rtl/>
                      <w:lang w:bidi="ar-SA"/>
                      <w:rPrChange w:id="75" w:author="Sally Alhaji" w:date="2026-06-02T23:21:00Z" w16du:dateUtc="2026-06-02T20:21:00Z">
                        <w:rPr>
                          <w:ins w:id="76" w:author="Sally Alhaji" w:date="2026-06-02T15:47:00Z" w16du:dateUtc="2026-06-02T12:47:00Z"/>
                          <w:rFonts w:ascii="Segoe UI" w:eastAsia="Times New Roman" w:hAnsi="Segoe UI" w:cs="Segoe UI"/>
                          <w:color w:val="auto"/>
                          <w:rtl/>
                          <w:lang w:bidi="ar-SA"/>
                        </w:rPr>
                      </w:rPrChange>
                    </w:rPr>
                  </w:pPr>
                  <w:ins w:id="77" w:author="Sally Alhaji" w:date="2026-06-02T15:47:00Z" w16du:dateUtc="2026-06-02T12:47:00Z">
                    <w:r w:rsidRPr="00E574D1">
                      <w:rPr>
                        <w:rFonts w:asciiTheme="majorHAnsi" w:eastAsia="Times New Roman" w:hAnsiTheme="majorHAnsi" w:cstheme="majorHAnsi"/>
                        <w:color w:val="auto"/>
                        <w:sz w:val="20"/>
                        <w:szCs w:val="20"/>
                        <w:rtl/>
                        <w:rPrChange w:id="78" w:author="Sally Alhaji" w:date="2026-06-02T23:21:00Z" w16du:dateUtc="2026-06-02T20:21:00Z">
                          <w:rPr>
                            <w:rFonts w:ascii="Segoe UI" w:eastAsia="Times New Roman" w:hAnsi="Segoe UI" w:cs="Segoe UI"/>
                            <w:color w:val="auto"/>
                            <w:rtl/>
                          </w:rPr>
                        </w:rPrChange>
                      </w:rPr>
                      <w:t>المرحلة الأولى (بيانات مقدم الطلب)</w:t>
                    </w:r>
                  </w:ins>
                </w:p>
              </w:tc>
            </w:tr>
            <w:tr w:rsidR="00B3650A" w:rsidRPr="00E574D1" w14:paraId="02343516" w14:textId="77777777">
              <w:trPr>
                <w:ins w:id="79" w:author="Sally Alhaji" w:date="2026-06-02T15:47: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1FF504" w14:textId="77777777" w:rsidR="00B3650A" w:rsidRPr="00E574D1" w:rsidRDefault="00B3650A" w:rsidP="00B3650A">
                  <w:pPr>
                    <w:spacing w:line="360" w:lineRule="atLeast"/>
                    <w:rPr>
                      <w:ins w:id="80" w:author="Sally Alhaji" w:date="2026-06-02T15:47:00Z" w16du:dateUtc="2026-06-02T12:47:00Z"/>
                      <w:rFonts w:asciiTheme="majorHAnsi" w:eastAsia="Times New Roman" w:hAnsiTheme="majorHAnsi" w:cstheme="majorHAnsi"/>
                      <w:color w:val="auto"/>
                      <w:sz w:val="20"/>
                      <w:szCs w:val="20"/>
                      <w:rtl/>
                      <w:lang w:bidi="ar-SA"/>
                      <w:rPrChange w:id="81" w:author="Sally Alhaji" w:date="2026-06-02T23:21:00Z" w16du:dateUtc="2026-06-02T20:21:00Z">
                        <w:rPr>
                          <w:ins w:id="82" w:author="Sally Alhaji" w:date="2026-06-02T15:47:00Z" w16du:dateUtc="2026-06-02T12:47:00Z"/>
                          <w:rFonts w:ascii="Segoe UI" w:eastAsia="Times New Roman" w:hAnsi="Segoe UI" w:cs="Segoe UI"/>
                          <w:color w:val="auto"/>
                          <w:rtl/>
                          <w:lang w:bidi="ar-SA"/>
                        </w:rPr>
                      </w:rPrChange>
                    </w:rPr>
                  </w:pPr>
                  <w:ins w:id="83" w:author="Sally Alhaji" w:date="2026-06-02T15:47:00Z" w16du:dateUtc="2026-06-02T12:47:00Z">
                    <w:r w:rsidRPr="00E574D1">
                      <w:rPr>
                        <w:rFonts w:asciiTheme="majorHAnsi" w:eastAsia="Times New Roman" w:hAnsiTheme="majorHAnsi" w:cstheme="majorHAnsi"/>
                        <w:color w:val="auto"/>
                        <w:sz w:val="20"/>
                        <w:szCs w:val="20"/>
                        <w:rtl/>
                        <w:rPrChange w:id="84" w:author="Sally Alhaji" w:date="2026-06-02T23:21:00Z" w16du:dateUtc="2026-06-02T20:21:00Z">
                          <w:rPr>
                            <w:rFonts w:ascii="Segoe UI" w:eastAsia="Times New Roman" w:hAnsi="Segoe UI" w:cs="Segoe UI"/>
                            <w:color w:val="auto"/>
                            <w:rtl/>
                          </w:rPr>
                        </w:rPrChange>
                      </w:rPr>
                      <w:t xml:space="preserve">استرجاع من قاعدة بيانات النظام، حيث تم استرجاعه من سند </w:t>
                    </w:r>
                    <w:r w:rsidRPr="00E574D1">
                      <w:rPr>
                        <w:rFonts w:asciiTheme="majorHAnsi" w:eastAsia="Times New Roman" w:hAnsiTheme="majorHAnsi" w:cstheme="majorHAnsi"/>
                        <w:color w:val="auto"/>
                        <w:sz w:val="20"/>
                        <w:szCs w:val="20"/>
                        <w:rtl/>
                        <w:rPrChange w:id="85" w:author="Sally Alhaji" w:date="2026-06-02T23:21:00Z" w16du:dateUtc="2026-06-02T20:21:00Z">
                          <w:rPr>
                            <w:rFonts w:ascii="Segoe UI" w:eastAsia="Times New Roman" w:hAnsi="Segoe UI" w:cs="Segoe UI"/>
                            <w:color w:val="auto"/>
                            <w:rtl/>
                          </w:rPr>
                        </w:rPrChange>
                      </w:rPr>
                      <w:lastRenderedPageBreak/>
                      <w:t>وحفظه في قاعدة بيانات النظام</w:t>
                    </w:r>
                  </w:ins>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7883A" w14:textId="77777777" w:rsidR="00B3650A" w:rsidRPr="00E574D1" w:rsidRDefault="00B3650A" w:rsidP="00B3650A">
                  <w:pPr>
                    <w:spacing w:line="360" w:lineRule="atLeast"/>
                    <w:rPr>
                      <w:ins w:id="86" w:author="Sally Alhaji" w:date="2026-06-02T15:47:00Z" w16du:dateUtc="2026-06-02T12:47:00Z"/>
                      <w:rFonts w:asciiTheme="majorHAnsi" w:eastAsia="Times New Roman" w:hAnsiTheme="majorHAnsi" w:cstheme="majorHAnsi"/>
                      <w:color w:val="auto"/>
                      <w:sz w:val="20"/>
                      <w:szCs w:val="20"/>
                      <w:rtl/>
                      <w:lang w:bidi="ar-SA"/>
                      <w:rPrChange w:id="87" w:author="Sally Alhaji" w:date="2026-06-02T23:21:00Z" w16du:dateUtc="2026-06-02T20:21:00Z">
                        <w:rPr>
                          <w:ins w:id="88" w:author="Sally Alhaji" w:date="2026-06-02T15:47:00Z" w16du:dateUtc="2026-06-02T12:47:00Z"/>
                          <w:rFonts w:ascii="Segoe UI" w:eastAsia="Times New Roman" w:hAnsi="Segoe UI" w:cs="Segoe UI"/>
                          <w:color w:val="auto"/>
                          <w:rtl/>
                          <w:lang w:bidi="ar-SA"/>
                        </w:rPr>
                      </w:rPrChange>
                    </w:rPr>
                  </w:pPr>
                  <w:ins w:id="89" w:author="Sally Alhaji" w:date="2026-06-02T15:47:00Z" w16du:dateUtc="2026-06-02T12:47:00Z">
                    <w:r w:rsidRPr="00E574D1">
                      <w:rPr>
                        <w:rFonts w:asciiTheme="majorHAnsi" w:eastAsia="Times New Roman" w:hAnsiTheme="majorHAnsi" w:cstheme="majorHAnsi"/>
                        <w:color w:val="auto"/>
                        <w:sz w:val="20"/>
                        <w:szCs w:val="20"/>
                        <w:rtl/>
                        <w:rPrChange w:id="90" w:author="Sally Alhaji" w:date="2026-06-02T23:21:00Z" w16du:dateUtc="2026-06-02T20:21:00Z">
                          <w:rPr>
                            <w:rFonts w:ascii="Segoe UI" w:eastAsia="Times New Roman" w:hAnsi="Segoe UI" w:cs="Segoe UI"/>
                            <w:color w:val="auto"/>
                            <w:rtl/>
                          </w:rPr>
                        </w:rPrChange>
                      </w:rPr>
                      <w:lastRenderedPageBreak/>
                      <w:t> </w:t>
                    </w:r>
                  </w:ins>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01D085" w14:textId="77777777" w:rsidR="00B3650A" w:rsidRPr="00E574D1" w:rsidRDefault="00B3650A" w:rsidP="00B3650A">
                  <w:pPr>
                    <w:spacing w:line="360" w:lineRule="atLeast"/>
                    <w:rPr>
                      <w:ins w:id="91" w:author="Sally Alhaji" w:date="2026-06-02T15:47:00Z" w16du:dateUtc="2026-06-02T12:47:00Z"/>
                      <w:rFonts w:asciiTheme="majorHAnsi" w:eastAsia="Times New Roman" w:hAnsiTheme="majorHAnsi" w:cstheme="majorHAnsi"/>
                      <w:color w:val="auto"/>
                      <w:sz w:val="20"/>
                      <w:szCs w:val="20"/>
                      <w:rtl/>
                      <w:lang w:bidi="ar-SA"/>
                      <w:rPrChange w:id="92" w:author="Sally Alhaji" w:date="2026-06-02T23:21:00Z" w16du:dateUtc="2026-06-02T20:21:00Z">
                        <w:rPr>
                          <w:ins w:id="93" w:author="Sally Alhaji" w:date="2026-06-02T15:47:00Z" w16du:dateUtc="2026-06-02T12:47:00Z"/>
                          <w:rFonts w:ascii="Segoe UI" w:eastAsia="Times New Roman" w:hAnsi="Segoe UI" w:cs="Segoe UI"/>
                          <w:color w:val="auto"/>
                          <w:rtl/>
                          <w:lang w:bidi="ar-SA"/>
                        </w:rPr>
                      </w:rPrChange>
                    </w:rPr>
                  </w:pPr>
                  <w:ins w:id="94" w:author="Sally Alhaji" w:date="2026-06-02T15:47:00Z" w16du:dateUtc="2026-06-02T12:47:00Z">
                    <w:r w:rsidRPr="00E574D1">
                      <w:rPr>
                        <w:rFonts w:asciiTheme="majorHAnsi" w:eastAsia="Times New Roman" w:hAnsiTheme="majorHAnsi" w:cstheme="majorHAnsi"/>
                        <w:color w:val="auto"/>
                        <w:sz w:val="20"/>
                        <w:szCs w:val="20"/>
                        <w:rtl/>
                        <w:rPrChange w:id="95" w:author="Sally Alhaji" w:date="2026-06-02T23:21:00Z" w16du:dateUtc="2026-06-02T20:21:00Z">
                          <w:rPr>
                            <w:rFonts w:ascii="Segoe UI" w:eastAsia="Times New Roman" w:hAnsi="Segoe UI" w:cs="Segoe UI"/>
                            <w:color w:val="auto"/>
                            <w:rtl/>
                          </w:rPr>
                        </w:rPrChange>
                      </w:rPr>
                      <w:t>نعم</w:t>
                    </w:r>
                  </w:ins>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A941AD" w14:textId="77777777" w:rsidR="00B3650A" w:rsidRPr="00E574D1" w:rsidRDefault="00B3650A" w:rsidP="00B3650A">
                  <w:pPr>
                    <w:spacing w:line="360" w:lineRule="atLeast"/>
                    <w:rPr>
                      <w:ins w:id="96" w:author="Sally Alhaji" w:date="2026-06-02T15:47:00Z" w16du:dateUtc="2026-06-02T12:47:00Z"/>
                      <w:rFonts w:asciiTheme="majorHAnsi" w:eastAsia="Times New Roman" w:hAnsiTheme="majorHAnsi" w:cstheme="majorHAnsi"/>
                      <w:color w:val="auto"/>
                      <w:sz w:val="20"/>
                      <w:szCs w:val="20"/>
                      <w:rtl/>
                      <w:lang w:bidi="ar-SA"/>
                      <w:rPrChange w:id="97" w:author="Sally Alhaji" w:date="2026-06-02T23:21:00Z" w16du:dateUtc="2026-06-02T20:21:00Z">
                        <w:rPr>
                          <w:ins w:id="98" w:author="Sally Alhaji" w:date="2026-06-02T15:47:00Z" w16du:dateUtc="2026-06-02T12:47:00Z"/>
                          <w:rFonts w:ascii="Segoe UI" w:eastAsia="Times New Roman" w:hAnsi="Segoe UI" w:cs="Segoe UI"/>
                          <w:color w:val="auto"/>
                          <w:rtl/>
                          <w:lang w:bidi="ar-SA"/>
                        </w:rPr>
                      </w:rPrChange>
                    </w:rPr>
                  </w:pPr>
                  <w:ins w:id="99" w:author="Sally Alhaji" w:date="2026-06-02T15:47:00Z" w16du:dateUtc="2026-06-02T12:47:00Z">
                    <w:r w:rsidRPr="00E574D1">
                      <w:rPr>
                        <w:rFonts w:asciiTheme="majorHAnsi" w:eastAsia="Times New Roman" w:hAnsiTheme="majorHAnsi" w:cstheme="majorHAnsi"/>
                        <w:color w:val="auto"/>
                        <w:sz w:val="20"/>
                        <w:szCs w:val="20"/>
                        <w:rtl/>
                        <w:rPrChange w:id="100" w:author="Sally Alhaji" w:date="2026-06-02T23:21:00Z" w16du:dateUtc="2026-06-02T20:21:00Z">
                          <w:rPr>
                            <w:rFonts w:ascii="Segoe UI" w:eastAsia="Times New Roman" w:hAnsi="Segoe UI" w:cs="Segoe UI"/>
                            <w:color w:val="auto"/>
                            <w:rtl/>
                          </w:rPr>
                        </w:rPrChange>
                      </w:rPr>
                      <w:t>نص</w:t>
                    </w:r>
                  </w:ins>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496F01" w14:textId="77777777" w:rsidR="00B3650A" w:rsidRPr="00E574D1" w:rsidRDefault="00B3650A" w:rsidP="00B3650A">
                  <w:pPr>
                    <w:spacing w:line="360" w:lineRule="atLeast"/>
                    <w:rPr>
                      <w:ins w:id="101" w:author="Sally Alhaji" w:date="2026-06-02T15:47:00Z" w16du:dateUtc="2026-06-02T12:47:00Z"/>
                      <w:rFonts w:asciiTheme="majorHAnsi" w:eastAsia="Times New Roman" w:hAnsiTheme="majorHAnsi" w:cstheme="majorHAnsi"/>
                      <w:color w:val="auto"/>
                      <w:sz w:val="20"/>
                      <w:szCs w:val="20"/>
                      <w:rtl/>
                      <w:lang w:bidi="ar-SA"/>
                      <w:rPrChange w:id="102" w:author="Sally Alhaji" w:date="2026-06-02T23:21:00Z" w16du:dateUtc="2026-06-02T20:21:00Z">
                        <w:rPr>
                          <w:ins w:id="103" w:author="Sally Alhaji" w:date="2026-06-02T15:47:00Z" w16du:dateUtc="2026-06-02T12:47:00Z"/>
                          <w:rFonts w:ascii="Segoe UI" w:eastAsia="Times New Roman" w:hAnsi="Segoe UI" w:cs="Segoe UI"/>
                          <w:color w:val="auto"/>
                          <w:rtl/>
                          <w:lang w:bidi="ar-SA"/>
                        </w:rPr>
                      </w:rPrChange>
                    </w:rPr>
                  </w:pPr>
                  <w:ins w:id="104" w:author="Sally Alhaji" w:date="2026-06-02T15:47:00Z" w16du:dateUtc="2026-06-02T12:47:00Z">
                    <w:r w:rsidRPr="00E574D1">
                      <w:rPr>
                        <w:rFonts w:asciiTheme="majorHAnsi" w:eastAsia="Times New Roman" w:hAnsiTheme="majorHAnsi" w:cstheme="majorHAnsi"/>
                        <w:color w:val="auto"/>
                        <w:sz w:val="20"/>
                        <w:szCs w:val="20"/>
                        <w:rtl/>
                        <w:rPrChange w:id="105" w:author="Sally Alhaji" w:date="2026-06-02T23:21:00Z" w16du:dateUtc="2026-06-02T20:21:00Z">
                          <w:rPr>
                            <w:rFonts w:ascii="Segoe UI" w:eastAsia="Times New Roman" w:hAnsi="Segoe UI" w:cs="Segoe UI"/>
                            <w:color w:val="auto"/>
                            <w:rtl/>
                          </w:rPr>
                        </w:rPrChange>
                      </w:rPr>
                      <w:t>اسم مقدم الطلب</w:t>
                    </w:r>
                  </w:ins>
                </w:p>
              </w:tc>
            </w:tr>
            <w:tr w:rsidR="00B3650A" w:rsidRPr="00E574D1" w14:paraId="3E7BD88E" w14:textId="77777777">
              <w:trPr>
                <w:ins w:id="106" w:author="Sally Alhaji" w:date="2026-06-02T15:47: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E5378E" w14:textId="77777777" w:rsidR="00B3650A" w:rsidRPr="00E574D1" w:rsidRDefault="00B3650A" w:rsidP="00B3650A">
                  <w:pPr>
                    <w:spacing w:line="360" w:lineRule="atLeast"/>
                    <w:rPr>
                      <w:ins w:id="107" w:author="Sally Alhaji" w:date="2026-06-02T15:47:00Z" w16du:dateUtc="2026-06-02T12:47:00Z"/>
                      <w:rFonts w:asciiTheme="majorHAnsi" w:eastAsia="Times New Roman" w:hAnsiTheme="majorHAnsi" w:cstheme="majorHAnsi"/>
                      <w:color w:val="auto"/>
                      <w:sz w:val="20"/>
                      <w:szCs w:val="20"/>
                      <w:rtl/>
                      <w:lang w:bidi="ar-SA"/>
                      <w:rPrChange w:id="108" w:author="Sally Alhaji" w:date="2026-06-02T23:21:00Z" w16du:dateUtc="2026-06-02T20:21:00Z">
                        <w:rPr>
                          <w:ins w:id="109" w:author="Sally Alhaji" w:date="2026-06-02T15:47:00Z" w16du:dateUtc="2026-06-02T12:47:00Z"/>
                          <w:rFonts w:ascii="Segoe UI" w:eastAsia="Times New Roman" w:hAnsi="Segoe UI" w:cs="Segoe UI"/>
                          <w:color w:val="auto"/>
                          <w:rtl/>
                          <w:lang w:bidi="ar-SA"/>
                        </w:rPr>
                      </w:rPrChange>
                    </w:rPr>
                  </w:pPr>
                  <w:ins w:id="110" w:author="Sally Alhaji" w:date="2026-06-02T15:47:00Z" w16du:dateUtc="2026-06-02T12:47:00Z">
                    <w:r w:rsidRPr="00E574D1">
                      <w:rPr>
                        <w:rFonts w:asciiTheme="majorHAnsi" w:eastAsia="Times New Roman" w:hAnsiTheme="majorHAnsi" w:cstheme="majorHAnsi"/>
                        <w:color w:val="auto"/>
                        <w:sz w:val="20"/>
                        <w:szCs w:val="20"/>
                        <w:rtl/>
                        <w:rPrChange w:id="111" w:author="Sally Alhaji" w:date="2026-06-02T23:21:00Z" w16du:dateUtc="2026-06-02T20:21:00Z">
                          <w:rPr>
                            <w:rFonts w:ascii="Segoe UI" w:eastAsia="Times New Roman" w:hAnsi="Segoe UI" w:cs="Segoe UI"/>
                            <w:color w:val="auto"/>
                            <w:rtl/>
                          </w:rPr>
                        </w:rPrChange>
                      </w:rPr>
                      <w:t>استرجاع من قاعدة بيانات النظام، حيث تم استرجاعه من الأحوال المدنية وحفظه في قاعدة بيانات النظام</w:t>
                    </w:r>
                  </w:ins>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90FCA9" w14:textId="77777777" w:rsidR="00B3650A" w:rsidRPr="00E574D1" w:rsidRDefault="00B3650A" w:rsidP="00B3650A">
                  <w:pPr>
                    <w:spacing w:line="360" w:lineRule="atLeast"/>
                    <w:rPr>
                      <w:ins w:id="112" w:author="Sally Alhaji" w:date="2026-06-02T15:47:00Z" w16du:dateUtc="2026-06-02T12:47:00Z"/>
                      <w:rFonts w:asciiTheme="majorHAnsi" w:eastAsia="Times New Roman" w:hAnsiTheme="majorHAnsi" w:cstheme="majorHAnsi"/>
                      <w:color w:val="auto"/>
                      <w:sz w:val="20"/>
                      <w:szCs w:val="20"/>
                      <w:rtl/>
                      <w:lang w:bidi="ar-SA"/>
                      <w:rPrChange w:id="113" w:author="Sally Alhaji" w:date="2026-06-02T23:21:00Z" w16du:dateUtc="2026-06-02T20:21:00Z">
                        <w:rPr>
                          <w:ins w:id="114" w:author="Sally Alhaji" w:date="2026-06-02T15:47:00Z" w16du:dateUtc="2026-06-02T12:47:00Z"/>
                          <w:rFonts w:ascii="Segoe UI" w:eastAsia="Times New Roman" w:hAnsi="Segoe UI" w:cs="Segoe UI"/>
                          <w:color w:val="auto"/>
                          <w:rtl/>
                          <w:lang w:bidi="ar-SA"/>
                        </w:rPr>
                      </w:rPrChange>
                    </w:rPr>
                  </w:pPr>
                  <w:ins w:id="115" w:author="Sally Alhaji" w:date="2026-06-02T15:47:00Z" w16du:dateUtc="2026-06-02T12:47:00Z">
                    <w:r w:rsidRPr="00E574D1">
                      <w:rPr>
                        <w:rFonts w:asciiTheme="majorHAnsi" w:eastAsia="Times New Roman" w:hAnsiTheme="majorHAnsi" w:cstheme="majorHAnsi"/>
                        <w:color w:val="auto"/>
                        <w:sz w:val="20"/>
                        <w:szCs w:val="20"/>
                        <w:rtl/>
                        <w:rPrChange w:id="116" w:author="Sally Alhaji" w:date="2026-06-02T23:21:00Z" w16du:dateUtc="2026-06-02T20:21:00Z">
                          <w:rPr>
                            <w:rFonts w:ascii="Segoe UI" w:eastAsia="Times New Roman" w:hAnsi="Segoe UI" w:cs="Segoe UI"/>
                            <w:color w:val="auto"/>
                            <w:rtl/>
                          </w:rPr>
                        </w:rPrChange>
                      </w:rPr>
                      <w:t> </w:t>
                    </w:r>
                  </w:ins>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39A11C" w14:textId="77777777" w:rsidR="00B3650A" w:rsidRPr="00E574D1" w:rsidRDefault="00B3650A" w:rsidP="00B3650A">
                  <w:pPr>
                    <w:spacing w:line="360" w:lineRule="atLeast"/>
                    <w:rPr>
                      <w:ins w:id="117" w:author="Sally Alhaji" w:date="2026-06-02T15:47:00Z" w16du:dateUtc="2026-06-02T12:47:00Z"/>
                      <w:rFonts w:asciiTheme="majorHAnsi" w:eastAsia="Times New Roman" w:hAnsiTheme="majorHAnsi" w:cstheme="majorHAnsi"/>
                      <w:color w:val="auto"/>
                      <w:sz w:val="20"/>
                      <w:szCs w:val="20"/>
                      <w:rtl/>
                      <w:lang w:bidi="ar-SA"/>
                      <w:rPrChange w:id="118" w:author="Sally Alhaji" w:date="2026-06-02T23:21:00Z" w16du:dateUtc="2026-06-02T20:21:00Z">
                        <w:rPr>
                          <w:ins w:id="119" w:author="Sally Alhaji" w:date="2026-06-02T15:47:00Z" w16du:dateUtc="2026-06-02T12:47:00Z"/>
                          <w:rFonts w:ascii="Segoe UI" w:eastAsia="Times New Roman" w:hAnsi="Segoe UI" w:cs="Segoe UI"/>
                          <w:color w:val="auto"/>
                          <w:rtl/>
                          <w:lang w:bidi="ar-SA"/>
                        </w:rPr>
                      </w:rPrChange>
                    </w:rPr>
                  </w:pPr>
                  <w:ins w:id="120" w:author="Sally Alhaji" w:date="2026-06-02T15:47:00Z" w16du:dateUtc="2026-06-02T12:47:00Z">
                    <w:r w:rsidRPr="00E574D1">
                      <w:rPr>
                        <w:rFonts w:asciiTheme="majorHAnsi" w:eastAsia="Times New Roman" w:hAnsiTheme="majorHAnsi" w:cstheme="majorHAnsi"/>
                        <w:color w:val="auto"/>
                        <w:sz w:val="20"/>
                        <w:szCs w:val="20"/>
                        <w:rtl/>
                        <w:rPrChange w:id="121" w:author="Sally Alhaji" w:date="2026-06-02T23:21:00Z" w16du:dateUtc="2026-06-02T20:21:00Z">
                          <w:rPr>
                            <w:rFonts w:ascii="Segoe UI" w:eastAsia="Times New Roman" w:hAnsi="Segoe UI" w:cs="Segoe UI"/>
                            <w:color w:val="auto"/>
                            <w:rtl/>
                          </w:rPr>
                        </w:rPrChange>
                      </w:rPr>
                      <w:t>نعم</w:t>
                    </w:r>
                  </w:ins>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E66E1C" w14:textId="77777777" w:rsidR="00B3650A" w:rsidRPr="00E574D1" w:rsidRDefault="00B3650A" w:rsidP="00B3650A">
                  <w:pPr>
                    <w:spacing w:line="360" w:lineRule="atLeast"/>
                    <w:rPr>
                      <w:ins w:id="122" w:author="Sally Alhaji" w:date="2026-06-02T15:47:00Z" w16du:dateUtc="2026-06-02T12:47:00Z"/>
                      <w:rFonts w:asciiTheme="majorHAnsi" w:eastAsia="Times New Roman" w:hAnsiTheme="majorHAnsi" w:cstheme="majorHAnsi"/>
                      <w:color w:val="auto"/>
                      <w:sz w:val="20"/>
                      <w:szCs w:val="20"/>
                      <w:rtl/>
                      <w:lang w:bidi="ar-SA"/>
                      <w:rPrChange w:id="123" w:author="Sally Alhaji" w:date="2026-06-02T23:21:00Z" w16du:dateUtc="2026-06-02T20:21:00Z">
                        <w:rPr>
                          <w:ins w:id="124" w:author="Sally Alhaji" w:date="2026-06-02T15:47:00Z" w16du:dateUtc="2026-06-02T12:47:00Z"/>
                          <w:rFonts w:ascii="Segoe UI" w:eastAsia="Times New Roman" w:hAnsi="Segoe UI" w:cs="Segoe UI"/>
                          <w:color w:val="auto"/>
                          <w:rtl/>
                          <w:lang w:bidi="ar-SA"/>
                        </w:rPr>
                      </w:rPrChange>
                    </w:rPr>
                  </w:pPr>
                  <w:ins w:id="125" w:author="Sally Alhaji" w:date="2026-06-02T15:47:00Z" w16du:dateUtc="2026-06-02T12:47:00Z">
                    <w:r w:rsidRPr="00E574D1">
                      <w:rPr>
                        <w:rFonts w:asciiTheme="majorHAnsi" w:eastAsia="Times New Roman" w:hAnsiTheme="majorHAnsi" w:cstheme="majorHAnsi"/>
                        <w:color w:val="auto"/>
                        <w:sz w:val="20"/>
                        <w:szCs w:val="20"/>
                        <w:rtl/>
                        <w:rPrChange w:id="126" w:author="Sally Alhaji" w:date="2026-06-02T23:21:00Z" w16du:dateUtc="2026-06-02T20:21:00Z">
                          <w:rPr>
                            <w:rFonts w:ascii="Segoe UI" w:eastAsia="Times New Roman" w:hAnsi="Segoe UI" w:cs="Segoe UI"/>
                            <w:color w:val="auto"/>
                            <w:rtl/>
                          </w:rPr>
                        </w:rPrChange>
                      </w:rPr>
                      <w:t>نص</w:t>
                    </w:r>
                  </w:ins>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B1831" w14:textId="77777777" w:rsidR="00B3650A" w:rsidRPr="00E574D1" w:rsidRDefault="00B3650A" w:rsidP="00B3650A">
                  <w:pPr>
                    <w:spacing w:line="360" w:lineRule="atLeast"/>
                    <w:rPr>
                      <w:ins w:id="127" w:author="Sally Alhaji" w:date="2026-06-02T15:47:00Z" w16du:dateUtc="2026-06-02T12:47:00Z"/>
                      <w:rFonts w:asciiTheme="majorHAnsi" w:eastAsia="Times New Roman" w:hAnsiTheme="majorHAnsi" w:cstheme="majorHAnsi"/>
                      <w:color w:val="auto"/>
                      <w:sz w:val="20"/>
                      <w:szCs w:val="20"/>
                      <w:rtl/>
                      <w:lang w:bidi="ar-SA"/>
                      <w:rPrChange w:id="128" w:author="Sally Alhaji" w:date="2026-06-02T23:21:00Z" w16du:dateUtc="2026-06-02T20:21:00Z">
                        <w:rPr>
                          <w:ins w:id="129" w:author="Sally Alhaji" w:date="2026-06-02T15:47:00Z" w16du:dateUtc="2026-06-02T12:47:00Z"/>
                          <w:rFonts w:ascii="Segoe UI" w:eastAsia="Times New Roman" w:hAnsi="Segoe UI" w:cs="Segoe UI"/>
                          <w:color w:val="auto"/>
                          <w:rtl/>
                          <w:lang w:bidi="ar-SA"/>
                        </w:rPr>
                      </w:rPrChange>
                    </w:rPr>
                  </w:pPr>
                  <w:ins w:id="130" w:author="Sally Alhaji" w:date="2026-06-02T15:47:00Z" w16du:dateUtc="2026-06-02T12:47:00Z">
                    <w:r w:rsidRPr="00E574D1">
                      <w:rPr>
                        <w:rFonts w:asciiTheme="majorHAnsi" w:eastAsia="Times New Roman" w:hAnsiTheme="majorHAnsi" w:cstheme="majorHAnsi"/>
                        <w:color w:val="auto"/>
                        <w:sz w:val="20"/>
                        <w:szCs w:val="20"/>
                        <w:rtl/>
                        <w:rPrChange w:id="131" w:author="Sally Alhaji" w:date="2026-06-02T23:21:00Z" w16du:dateUtc="2026-06-02T20:21:00Z">
                          <w:rPr>
                            <w:rFonts w:ascii="Segoe UI" w:eastAsia="Times New Roman" w:hAnsi="Segoe UI" w:cs="Segoe UI"/>
                            <w:color w:val="auto"/>
                            <w:rtl/>
                          </w:rPr>
                        </w:rPrChange>
                      </w:rPr>
                      <w:t>الجنسية</w:t>
                    </w:r>
                  </w:ins>
                </w:p>
              </w:tc>
            </w:tr>
            <w:tr w:rsidR="00B3650A" w:rsidRPr="00E574D1" w14:paraId="677AF631" w14:textId="77777777">
              <w:trPr>
                <w:ins w:id="132" w:author="Sally Alhaji" w:date="2026-06-02T15:47: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2FA7BD" w14:textId="77777777" w:rsidR="00B3650A" w:rsidRPr="00E574D1" w:rsidRDefault="00B3650A" w:rsidP="00B3650A">
                  <w:pPr>
                    <w:spacing w:line="360" w:lineRule="atLeast"/>
                    <w:rPr>
                      <w:ins w:id="133" w:author="Sally Alhaji" w:date="2026-06-02T15:47:00Z" w16du:dateUtc="2026-06-02T12:47:00Z"/>
                      <w:rFonts w:asciiTheme="majorHAnsi" w:eastAsia="Times New Roman" w:hAnsiTheme="majorHAnsi" w:cstheme="majorHAnsi"/>
                      <w:color w:val="auto"/>
                      <w:sz w:val="20"/>
                      <w:szCs w:val="20"/>
                      <w:rtl/>
                      <w:lang w:bidi="ar-SA"/>
                      <w:rPrChange w:id="134" w:author="Sally Alhaji" w:date="2026-06-02T23:21:00Z" w16du:dateUtc="2026-06-02T20:21:00Z">
                        <w:rPr>
                          <w:ins w:id="135" w:author="Sally Alhaji" w:date="2026-06-02T15:47:00Z" w16du:dateUtc="2026-06-02T12:47:00Z"/>
                          <w:rFonts w:ascii="Segoe UI" w:eastAsia="Times New Roman" w:hAnsi="Segoe UI" w:cs="Segoe UI"/>
                          <w:color w:val="auto"/>
                          <w:rtl/>
                          <w:lang w:bidi="ar-SA"/>
                        </w:rPr>
                      </w:rPrChange>
                    </w:rPr>
                  </w:pPr>
                  <w:ins w:id="136" w:author="Sally Alhaji" w:date="2026-06-02T15:47:00Z" w16du:dateUtc="2026-06-02T12:47:00Z">
                    <w:r w:rsidRPr="00E574D1">
                      <w:rPr>
                        <w:rFonts w:asciiTheme="majorHAnsi" w:eastAsia="Times New Roman" w:hAnsiTheme="majorHAnsi" w:cstheme="majorHAnsi"/>
                        <w:color w:val="auto"/>
                        <w:sz w:val="20"/>
                        <w:szCs w:val="20"/>
                        <w:rtl/>
                        <w:rPrChange w:id="137" w:author="Sally Alhaji" w:date="2026-06-02T23:21:00Z" w16du:dateUtc="2026-06-02T20:21:00Z">
                          <w:rPr>
                            <w:rFonts w:ascii="Segoe UI" w:eastAsia="Times New Roman" w:hAnsi="Segoe UI" w:cs="Segoe UI"/>
                            <w:color w:val="auto"/>
                            <w:rtl/>
                          </w:rPr>
                        </w:rPrChange>
                      </w:rPr>
                      <w:t>استرجاع من قاعدة بيانات النظام، حيث تمت تعبئته في الملف الشخصي</w:t>
                    </w:r>
                  </w:ins>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42C392" w14:textId="77777777" w:rsidR="00B3650A" w:rsidRPr="00E574D1" w:rsidRDefault="00B3650A" w:rsidP="00B3650A">
                  <w:pPr>
                    <w:spacing w:line="360" w:lineRule="atLeast"/>
                    <w:rPr>
                      <w:ins w:id="138" w:author="Sally Alhaji" w:date="2026-06-02T15:47:00Z" w16du:dateUtc="2026-06-02T12:47:00Z"/>
                      <w:rFonts w:asciiTheme="majorHAnsi" w:eastAsia="Times New Roman" w:hAnsiTheme="majorHAnsi" w:cstheme="majorHAnsi"/>
                      <w:color w:val="auto"/>
                      <w:sz w:val="20"/>
                      <w:szCs w:val="20"/>
                      <w:rtl/>
                      <w:lang w:bidi="ar-SA"/>
                      <w:rPrChange w:id="139" w:author="Sally Alhaji" w:date="2026-06-02T23:21:00Z" w16du:dateUtc="2026-06-02T20:21:00Z">
                        <w:rPr>
                          <w:ins w:id="140" w:author="Sally Alhaji" w:date="2026-06-02T15:47:00Z" w16du:dateUtc="2026-06-02T12:47:00Z"/>
                          <w:rFonts w:ascii="Segoe UI" w:eastAsia="Times New Roman" w:hAnsi="Segoe UI" w:cs="Segoe UI"/>
                          <w:color w:val="auto"/>
                          <w:rtl/>
                          <w:lang w:bidi="ar-SA"/>
                        </w:rPr>
                      </w:rPrChange>
                    </w:rPr>
                  </w:pPr>
                  <w:ins w:id="141" w:author="Sally Alhaji" w:date="2026-06-02T15:47:00Z" w16du:dateUtc="2026-06-02T12:47:00Z">
                    <w:r w:rsidRPr="00E574D1">
                      <w:rPr>
                        <w:rFonts w:asciiTheme="majorHAnsi" w:eastAsia="Times New Roman" w:hAnsiTheme="majorHAnsi" w:cstheme="majorHAnsi"/>
                        <w:color w:val="auto"/>
                        <w:sz w:val="20"/>
                        <w:szCs w:val="20"/>
                        <w:rtl/>
                        <w:rPrChange w:id="142" w:author="Sally Alhaji" w:date="2026-06-02T23:21:00Z" w16du:dateUtc="2026-06-02T20:21:00Z">
                          <w:rPr>
                            <w:rFonts w:ascii="Segoe UI" w:eastAsia="Times New Roman" w:hAnsi="Segoe UI" w:cs="Segoe UI"/>
                            <w:color w:val="auto"/>
                            <w:rtl/>
                          </w:rPr>
                        </w:rPrChange>
                      </w:rPr>
                      <w:t>يقبل أرقام فقط</w:t>
                    </w:r>
                  </w:ins>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557D93" w14:textId="77777777" w:rsidR="00B3650A" w:rsidRPr="00E574D1" w:rsidRDefault="00B3650A" w:rsidP="00B3650A">
                  <w:pPr>
                    <w:spacing w:line="360" w:lineRule="atLeast"/>
                    <w:rPr>
                      <w:ins w:id="143" w:author="Sally Alhaji" w:date="2026-06-02T15:47:00Z" w16du:dateUtc="2026-06-02T12:47:00Z"/>
                      <w:rFonts w:asciiTheme="majorHAnsi" w:eastAsia="Times New Roman" w:hAnsiTheme="majorHAnsi" w:cstheme="majorHAnsi"/>
                      <w:color w:val="auto"/>
                      <w:sz w:val="20"/>
                      <w:szCs w:val="20"/>
                      <w:rtl/>
                      <w:lang w:bidi="ar-SA"/>
                      <w:rPrChange w:id="144" w:author="Sally Alhaji" w:date="2026-06-02T23:21:00Z" w16du:dateUtc="2026-06-02T20:21:00Z">
                        <w:rPr>
                          <w:ins w:id="145" w:author="Sally Alhaji" w:date="2026-06-02T15:47:00Z" w16du:dateUtc="2026-06-02T12:47:00Z"/>
                          <w:rFonts w:ascii="Segoe UI" w:eastAsia="Times New Roman" w:hAnsi="Segoe UI" w:cs="Segoe UI"/>
                          <w:color w:val="auto"/>
                          <w:rtl/>
                          <w:lang w:bidi="ar-SA"/>
                        </w:rPr>
                      </w:rPrChange>
                    </w:rPr>
                  </w:pPr>
                  <w:ins w:id="146" w:author="Sally Alhaji" w:date="2026-06-02T15:47:00Z" w16du:dateUtc="2026-06-02T12:47:00Z">
                    <w:r w:rsidRPr="00E574D1">
                      <w:rPr>
                        <w:rFonts w:asciiTheme="majorHAnsi" w:eastAsia="Times New Roman" w:hAnsiTheme="majorHAnsi" w:cstheme="majorHAnsi"/>
                        <w:color w:val="auto"/>
                        <w:sz w:val="20"/>
                        <w:szCs w:val="20"/>
                        <w:rtl/>
                        <w:rPrChange w:id="147" w:author="Sally Alhaji" w:date="2026-06-02T23:21:00Z" w16du:dateUtc="2026-06-02T20:21:00Z">
                          <w:rPr>
                            <w:rFonts w:ascii="Segoe UI" w:eastAsia="Times New Roman" w:hAnsi="Segoe UI" w:cs="Segoe UI"/>
                            <w:color w:val="auto"/>
                            <w:rtl/>
                          </w:rPr>
                        </w:rPrChange>
                      </w:rPr>
                      <w:t>نعم</w:t>
                    </w:r>
                  </w:ins>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BF3974" w14:textId="77777777" w:rsidR="00B3650A" w:rsidRPr="00E574D1" w:rsidRDefault="00B3650A" w:rsidP="00B3650A">
                  <w:pPr>
                    <w:spacing w:line="360" w:lineRule="atLeast"/>
                    <w:rPr>
                      <w:ins w:id="148" w:author="Sally Alhaji" w:date="2026-06-02T15:47:00Z" w16du:dateUtc="2026-06-02T12:47:00Z"/>
                      <w:rFonts w:asciiTheme="majorHAnsi" w:eastAsia="Times New Roman" w:hAnsiTheme="majorHAnsi" w:cstheme="majorHAnsi"/>
                      <w:color w:val="auto"/>
                      <w:sz w:val="20"/>
                      <w:szCs w:val="20"/>
                      <w:rtl/>
                      <w:lang w:bidi="ar-SA"/>
                      <w:rPrChange w:id="149" w:author="Sally Alhaji" w:date="2026-06-02T23:21:00Z" w16du:dateUtc="2026-06-02T20:21:00Z">
                        <w:rPr>
                          <w:ins w:id="150" w:author="Sally Alhaji" w:date="2026-06-02T15:47:00Z" w16du:dateUtc="2026-06-02T12:47:00Z"/>
                          <w:rFonts w:ascii="Segoe UI" w:eastAsia="Times New Roman" w:hAnsi="Segoe UI" w:cs="Segoe UI"/>
                          <w:color w:val="auto"/>
                          <w:rtl/>
                          <w:lang w:bidi="ar-SA"/>
                        </w:rPr>
                      </w:rPrChange>
                    </w:rPr>
                  </w:pPr>
                  <w:ins w:id="151" w:author="Sally Alhaji" w:date="2026-06-02T15:47:00Z" w16du:dateUtc="2026-06-02T12:47:00Z">
                    <w:r w:rsidRPr="00E574D1">
                      <w:rPr>
                        <w:rFonts w:asciiTheme="majorHAnsi" w:eastAsia="Times New Roman" w:hAnsiTheme="majorHAnsi" w:cstheme="majorHAnsi"/>
                        <w:color w:val="auto"/>
                        <w:sz w:val="20"/>
                        <w:szCs w:val="20"/>
                        <w:rtl/>
                        <w:rPrChange w:id="152" w:author="Sally Alhaji" w:date="2026-06-02T23:21:00Z" w16du:dateUtc="2026-06-02T20:21:00Z">
                          <w:rPr>
                            <w:rFonts w:ascii="Segoe UI" w:eastAsia="Times New Roman" w:hAnsi="Segoe UI" w:cs="Segoe UI"/>
                            <w:color w:val="auto"/>
                            <w:rtl/>
                          </w:rPr>
                        </w:rPrChange>
                      </w:rPr>
                      <w:t>رقم</w:t>
                    </w:r>
                  </w:ins>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0C1B2A" w14:textId="77777777" w:rsidR="00B3650A" w:rsidRPr="00E574D1" w:rsidRDefault="00B3650A" w:rsidP="00B3650A">
                  <w:pPr>
                    <w:spacing w:line="360" w:lineRule="atLeast"/>
                    <w:rPr>
                      <w:ins w:id="153" w:author="Sally Alhaji" w:date="2026-06-02T15:47:00Z" w16du:dateUtc="2026-06-02T12:47:00Z"/>
                      <w:rFonts w:asciiTheme="majorHAnsi" w:eastAsia="Times New Roman" w:hAnsiTheme="majorHAnsi" w:cstheme="majorHAnsi"/>
                      <w:color w:val="auto"/>
                      <w:sz w:val="20"/>
                      <w:szCs w:val="20"/>
                      <w:rtl/>
                      <w:lang w:bidi="ar-SA"/>
                      <w:rPrChange w:id="154" w:author="Sally Alhaji" w:date="2026-06-02T23:21:00Z" w16du:dateUtc="2026-06-02T20:21:00Z">
                        <w:rPr>
                          <w:ins w:id="155" w:author="Sally Alhaji" w:date="2026-06-02T15:47:00Z" w16du:dateUtc="2026-06-02T12:47:00Z"/>
                          <w:rFonts w:ascii="Segoe UI" w:eastAsia="Times New Roman" w:hAnsi="Segoe UI" w:cs="Segoe UI"/>
                          <w:color w:val="auto"/>
                          <w:rtl/>
                          <w:lang w:bidi="ar-SA"/>
                        </w:rPr>
                      </w:rPrChange>
                    </w:rPr>
                  </w:pPr>
                  <w:ins w:id="156" w:author="Sally Alhaji" w:date="2026-06-02T15:47:00Z" w16du:dateUtc="2026-06-02T12:47:00Z">
                    <w:r w:rsidRPr="00E574D1">
                      <w:rPr>
                        <w:rFonts w:asciiTheme="majorHAnsi" w:eastAsia="Times New Roman" w:hAnsiTheme="majorHAnsi" w:cstheme="majorHAnsi"/>
                        <w:color w:val="auto"/>
                        <w:sz w:val="20"/>
                        <w:szCs w:val="20"/>
                        <w:rtl/>
                        <w:rPrChange w:id="157" w:author="Sally Alhaji" w:date="2026-06-02T23:21:00Z" w16du:dateUtc="2026-06-02T20:21:00Z">
                          <w:rPr>
                            <w:rFonts w:ascii="Segoe UI" w:eastAsia="Times New Roman" w:hAnsi="Segoe UI" w:cs="Segoe UI"/>
                            <w:color w:val="auto"/>
                            <w:rtl/>
                          </w:rPr>
                        </w:rPrChange>
                      </w:rPr>
                      <w:t>رقم الهاتف</w:t>
                    </w:r>
                  </w:ins>
                </w:p>
              </w:tc>
            </w:tr>
            <w:tr w:rsidR="00B3650A" w:rsidRPr="00E574D1" w14:paraId="06EF3E72" w14:textId="77777777">
              <w:trPr>
                <w:ins w:id="158" w:author="Sally Alhaji" w:date="2026-06-02T15:47:00Z"/>
              </w:trPr>
              <w:tc>
                <w:tcPr>
                  <w:tcW w:w="5000" w:type="pct"/>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43B121" w14:textId="77777777" w:rsidR="00B3650A" w:rsidRPr="00E574D1" w:rsidRDefault="00B3650A" w:rsidP="00B3650A">
                  <w:pPr>
                    <w:spacing w:line="360" w:lineRule="atLeast"/>
                    <w:rPr>
                      <w:ins w:id="159" w:author="Sally Alhaji" w:date="2026-06-02T15:47:00Z" w16du:dateUtc="2026-06-02T12:47:00Z"/>
                      <w:rFonts w:asciiTheme="majorHAnsi" w:eastAsia="Times New Roman" w:hAnsiTheme="majorHAnsi" w:cstheme="majorHAnsi"/>
                      <w:color w:val="auto"/>
                      <w:sz w:val="20"/>
                      <w:szCs w:val="20"/>
                      <w:rtl/>
                      <w:lang w:bidi="ar-SA"/>
                      <w:rPrChange w:id="160" w:author="Sally Alhaji" w:date="2026-06-02T23:21:00Z" w16du:dateUtc="2026-06-02T20:21:00Z">
                        <w:rPr>
                          <w:ins w:id="161" w:author="Sally Alhaji" w:date="2026-06-02T15:47:00Z" w16du:dateUtc="2026-06-02T12:47:00Z"/>
                          <w:rFonts w:ascii="Segoe UI" w:eastAsia="Times New Roman" w:hAnsi="Segoe UI" w:cs="Segoe UI"/>
                          <w:color w:val="auto"/>
                          <w:rtl/>
                          <w:lang w:bidi="ar-SA"/>
                        </w:rPr>
                      </w:rPrChange>
                    </w:rPr>
                  </w:pPr>
                  <w:ins w:id="162" w:author="Sally Alhaji" w:date="2026-06-02T15:47:00Z" w16du:dateUtc="2026-06-02T12:47:00Z">
                    <w:r w:rsidRPr="00E574D1">
                      <w:rPr>
                        <w:rFonts w:asciiTheme="majorHAnsi" w:eastAsia="Times New Roman" w:hAnsiTheme="majorHAnsi" w:cstheme="majorHAnsi"/>
                        <w:color w:val="auto"/>
                        <w:sz w:val="20"/>
                        <w:szCs w:val="20"/>
                        <w:rtl/>
                        <w:rPrChange w:id="163" w:author="Sally Alhaji" w:date="2026-06-02T23:21:00Z" w16du:dateUtc="2026-06-02T20:21:00Z">
                          <w:rPr>
                            <w:rFonts w:ascii="Segoe UI" w:eastAsia="Times New Roman" w:hAnsi="Segoe UI" w:cs="Segoe UI"/>
                            <w:color w:val="auto"/>
                            <w:rtl/>
                          </w:rPr>
                        </w:rPrChange>
                      </w:rPr>
                      <w:t>ملاحظة: بعد استرجاع المعلومات الشخصية يتم عرض نص "أنت تقوم بتقديم الطلب بصفة (فرد مالك، مفوض بتقديم الطلبات</w:t>
                    </w:r>
                    <w:r w:rsidRPr="00E574D1">
                      <w:rPr>
                        <w:rFonts w:asciiTheme="majorHAnsi" w:eastAsia="Times New Roman" w:hAnsiTheme="majorHAnsi" w:cstheme="majorHAnsi"/>
                        <w:color w:val="auto"/>
                        <w:sz w:val="20"/>
                        <w:szCs w:val="20"/>
                        <w:rPrChange w:id="164" w:author="Sally Alhaji" w:date="2026-06-02T23:21:00Z" w16du:dateUtc="2026-06-02T20:21:00Z">
                          <w:rPr>
                            <w:rFonts w:ascii="Segoe UI" w:eastAsia="Times New Roman" w:hAnsi="Segoe UI" w:cs="Segoe UI"/>
                            <w:color w:val="auto"/>
                          </w:rPr>
                        </w:rPrChange>
                      </w:rPr>
                      <w:t> </w:t>
                    </w:r>
                    <w:r w:rsidRPr="00E574D1">
                      <w:rPr>
                        <w:rFonts w:asciiTheme="majorHAnsi" w:eastAsia="Times New Roman" w:hAnsiTheme="majorHAnsi" w:cstheme="majorHAnsi"/>
                        <w:color w:val="auto"/>
                        <w:sz w:val="20"/>
                        <w:szCs w:val="20"/>
                        <w:rtl/>
                        <w:rPrChange w:id="165" w:author="Sally Alhaji" w:date="2026-06-02T23:21:00Z" w16du:dateUtc="2026-06-02T20:21:00Z">
                          <w:rPr>
                            <w:rFonts w:ascii="Segoe UI" w:eastAsia="Times New Roman" w:hAnsi="Segoe UI" w:cs="Segoe UI"/>
                            <w:color w:val="auto"/>
                            <w:rtl/>
                          </w:rPr>
                        </w:rPrChange>
                      </w:rPr>
                      <w:t>لمدرسة "س"، الخ .... حسب الملف الشخصي المختار من قبل مقدم الطلب)</w:t>
                    </w:r>
                  </w:ins>
                </w:p>
              </w:tc>
            </w:tr>
            <w:tr w:rsidR="00B3650A" w:rsidRPr="00E574D1" w14:paraId="35261450" w14:textId="77777777">
              <w:trPr>
                <w:ins w:id="166" w:author="Sally Alhaji" w:date="2026-06-02T15:47:00Z"/>
              </w:trPr>
              <w:tc>
                <w:tcPr>
                  <w:tcW w:w="5000" w:type="pct"/>
                  <w:gridSpan w:val="6"/>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233B4DD8" w14:textId="77777777" w:rsidR="00B3650A" w:rsidRPr="00E574D1" w:rsidRDefault="00B3650A" w:rsidP="00B3650A">
                  <w:pPr>
                    <w:spacing w:line="360" w:lineRule="atLeast"/>
                    <w:jc w:val="center"/>
                    <w:rPr>
                      <w:ins w:id="167" w:author="Sally Alhaji" w:date="2026-06-02T15:47:00Z" w16du:dateUtc="2026-06-02T12:47:00Z"/>
                      <w:rFonts w:asciiTheme="majorHAnsi" w:eastAsia="Times New Roman" w:hAnsiTheme="majorHAnsi" w:cstheme="majorHAnsi"/>
                      <w:color w:val="auto"/>
                      <w:sz w:val="20"/>
                      <w:szCs w:val="20"/>
                      <w:rtl/>
                      <w:lang w:bidi="ar-SA"/>
                      <w:rPrChange w:id="168" w:author="Sally Alhaji" w:date="2026-06-02T23:21:00Z" w16du:dateUtc="2026-06-02T20:21:00Z">
                        <w:rPr>
                          <w:ins w:id="169" w:author="Sally Alhaji" w:date="2026-06-02T15:47:00Z" w16du:dateUtc="2026-06-02T12:47:00Z"/>
                          <w:rFonts w:ascii="Segoe UI" w:eastAsia="Times New Roman" w:hAnsi="Segoe UI" w:cs="Segoe UI"/>
                          <w:color w:val="auto"/>
                          <w:rtl/>
                          <w:lang w:bidi="ar-SA"/>
                        </w:rPr>
                      </w:rPrChange>
                    </w:rPr>
                  </w:pPr>
                  <w:ins w:id="170" w:author="Sally Alhaji" w:date="2026-06-02T15:47:00Z" w16du:dateUtc="2026-06-02T12:47:00Z">
                    <w:r w:rsidRPr="00E574D1">
                      <w:rPr>
                        <w:rFonts w:asciiTheme="majorHAnsi" w:eastAsia="Times New Roman" w:hAnsiTheme="majorHAnsi" w:cstheme="majorHAnsi"/>
                        <w:b/>
                        <w:bCs/>
                        <w:color w:val="FFFFFF"/>
                        <w:sz w:val="20"/>
                        <w:szCs w:val="20"/>
                        <w:rtl/>
                        <w:rPrChange w:id="171" w:author="Sally Alhaji" w:date="2026-06-02T23:21:00Z" w16du:dateUtc="2026-06-02T20:21:00Z">
                          <w:rPr>
                            <w:rFonts w:ascii="Calibri Light" w:eastAsia="Times New Roman" w:hAnsi="Calibri Light" w:cs="Calibri Light"/>
                            <w:b/>
                            <w:bCs/>
                            <w:color w:val="FFFFFF"/>
                            <w:rtl/>
                          </w:rPr>
                        </w:rPrChange>
                      </w:rPr>
                      <w:t>الأزرار للمرحلة الأولى</w:t>
                    </w:r>
                  </w:ins>
                </w:p>
              </w:tc>
            </w:tr>
            <w:tr w:rsidR="00B3650A" w:rsidRPr="00E574D1" w14:paraId="1231ABAD" w14:textId="77777777">
              <w:trPr>
                <w:ins w:id="172" w:author="Sally Alhaji" w:date="2026-06-02T15:47:00Z"/>
              </w:trPr>
              <w:tc>
                <w:tcPr>
                  <w:tcW w:w="3000" w:type="pct"/>
                  <w:gridSpan w:val="4"/>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10E6076C" w14:textId="77777777" w:rsidR="00B3650A" w:rsidRPr="00E574D1" w:rsidRDefault="00B3650A" w:rsidP="00B3650A">
                  <w:pPr>
                    <w:spacing w:line="360" w:lineRule="atLeast"/>
                    <w:jc w:val="center"/>
                    <w:rPr>
                      <w:ins w:id="173" w:author="Sally Alhaji" w:date="2026-06-02T15:47:00Z" w16du:dateUtc="2026-06-02T12:47:00Z"/>
                      <w:rFonts w:asciiTheme="majorHAnsi" w:eastAsia="Times New Roman" w:hAnsiTheme="majorHAnsi" w:cstheme="majorHAnsi"/>
                      <w:color w:val="auto"/>
                      <w:sz w:val="20"/>
                      <w:szCs w:val="20"/>
                      <w:rtl/>
                      <w:lang w:bidi="ar-SA"/>
                      <w:rPrChange w:id="174" w:author="Sally Alhaji" w:date="2026-06-02T23:21:00Z" w16du:dateUtc="2026-06-02T20:21:00Z">
                        <w:rPr>
                          <w:ins w:id="175" w:author="Sally Alhaji" w:date="2026-06-02T15:47:00Z" w16du:dateUtc="2026-06-02T12:47:00Z"/>
                          <w:rFonts w:ascii="Segoe UI" w:eastAsia="Times New Roman" w:hAnsi="Segoe UI" w:cs="Segoe UI"/>
                          <w:color w:val="auto"/>
                          <w:rtl/>
                          <w:lang w:bidi="ar-SA"/>
                        </w:rPr>
                      </w:rPrChange>
                    </w:rPr>
                  </w:pPr>
                  <w:ins w:id="176" w:author="Sally Alhaji" w:date="2026-06-02T15:47:00Z" w16du:dateUtc="2026-06-02T12:47:00Z">
                    <w:r w:rsidRPr="00E574D1">
                      <w:rPr>
                        <w:rFonts w:asciiTheme="majorHAnsi" w:eastAsia="Times New Roman" w:hAnsiTheme="majorHAnsi" w:cstheme="majorHAnsi"/>
                        <w:b/>
                        <w:bCs/>
                        <w:color w:val="FFFFFF"/>
                        <w:sz w:val="20"/>
                        <w:szCs w:val="20"/>
                        <w:rtl/>
                        <w:rPrChange w:id="177" w:author="Sally Alhaji" w:date="2026-06-02T23:21:00Z" w16du:dateUtc="2026-06-02T20:21:00Z">
                          <w:rPr>
                            <w:rFonts w:ascii="Calibri Light" w:eastAsia="Times New Roman" w:hAnsi="Calibri Light" w:cs="Calibri Light"/>
                            <w:b/>
                            <w:bCs/>
                            <w:color w:val="FFFFFF"/>
                            <w:rtl/>
                          </w:rPr>
                        </w:rPrChange>
                      </w:rPr>
                      <w:t>الوظيفة</w:t>
                    </w:r>
                  </w:ins>
                </w:p>
              </w:tc>
              <w:tc>
                <w:tcPr>
                  <w:tcW w:w="1950" w:type="pct"/>
                  <w:gridSpan w:val="2"/>
                  <w:tcBorders>
                    <w:top w:val="nil"/>
                    <w:left w:val="nil"/>
                    <w:bottom w:val="single" w:sz="8" w:space="0" w:color="auto"/>
                    <w:right w:val="single" w:sz="8" w:space="0" w:color="auto"/>
                  </w:tcBorders>
                  <w:shd w:val="clear" w:color="auto" w:fill="1F3864"/>
                  <w:tcMar>
                    <w:top w:w="0" w:type="dxa"/>
                    <w:left w:w="108" w:type="dxa"/>
                    <w:bottom w:w="0" w:type="dxa"/>
                    <w:right w:w="108" w:type="dxa"/>
                  </w:tcMar>
                  <w:vAlign w:val="center"/>
                  <w:hideMark/>
                </w:tcPr>
                <w:p w14:paraId="63B78336" w14:textId="77777777" w:rsidR="00B3650A" w:rsidRPr="00E574D1" w:rsidRDefault="00B3650A" w:rsidP="00B3650A">
                  <w:pPr>
                    <w:spacing w:line="360" w:lineRule="atLeast"/>
                    <w:jc w:val="center"/>
                    <w:rPr>
                      <w:ins w:id="178" w:author="Sally Alhaji" w:date="2026-06-02T15:47:00Z" w16du:dateUtc="2026-06-02T12:47:00Z"/>
                      <w:rFonts w:asciiTheme="majorHAnsi" w:eastAsia="Times New Roman" w:hAnsiTheme="majorHAnsi" w:cstheme="majorHAnsi"/>
                      <w:color w:val="auto"/>
                      <w:sz w:val="20"/>
                      <w:szCs w:val="20"/>
                      <w:rtl/>
                      <w:lang w:bidi="ar-SA"/>
                      <w:rPrChange w:id="179" w:author="Sally Alhaji" w:date="2026-06-02T23:21:00Z" w16du:dateUtc="2026-06-02T20:21:00Z">
                        <w:rPr>
                          <w:ins w:id="180" w:author="Sally Alhaji" w:date="2026-06-02T15:47:00Z" w16du:dateUtc="2026-06-02T12:47:00Z"/>
                          <w:rFonts w:ascii="Segoe UI" w:eastAsia="Times New Roman" w:hAnsi="Segoe UI" w:cs="Segoe UI"/>
                          <w:color w:val="auto"/>
                          <w:rtl/>
                          <w:lang w:bidi="ar-SA"/>
                        </w:rPr>
                      </w:rPrChange>
                    </w:rPr>
                  </w:pPr>
                  <w:ins w:id="181" w:author="Sally Alhaji" w:date="2026-06-02T15:47:00Z" w16du:dateUtc="2026-06-02T12:47:00Z">
                    <w:r w:rsidRPr="00E574D1">
                      <w:rPr>
                        <w:rFonts w:asciiTheme="majorHAnsi" w:eastAsia="Times New Roman" w:hAnsiTheme="majorHAnsi" w:cstheme="majorHAnsi"/>
                        <w:b/>
                        <w:bCs/>
                        <w:color w:val="FFFFFF"/>
                        <w:sz w:val="20"/>
                        <w:szCs w:val="20"/>
                        <w:rtl/>
                        <w:rPrChange w:id="182" w:author="Sally Alhaji" w:date="2026-06-02T23:21:00Z" w16du:dateUtc="2026-06-02T20:21:00Z">
                          <w:rPr>
                            <w:rFonts w:ascii="Calibri Light" w:eastAsia="Times New Roman" w:hAnsi="Calibri Light" w:cs="Calibri Light"/>
                            <w:b/>
                            <w:bCs/>
                            <w:color w:val="FFFFFF"/>
                            <w:rtl/>
                          </w:rPr>
                        </w:rPrChange>
                      </w:rPr>
                      <w:t>الزر</w:t>
                    </w:r>
                  </w:ins>
                </w:p>
              </w:tc>
            </w:tr>
            <w:tr w:rsidR="00B3650A" w:rsidRPr="00E574D1" w14:paraId="664A8D2F" w14:textId="77777777">
              <w:trPr>
                <w:ins w:id="183" w:author="Sally Alhaji" w:date="2026-06-02T15:47:00Z"/>
              </w:trPr>
              <w:tc>
                <w:tcPr>
                  <w:tcW w:w="3000" w:type="pct"/>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93C565" w14:textId="77777777" w:rsidR="00B3650A" w:rsidRPr="00E574D1" w:rsidRDefault="00B3650A" w:rsidP="00B3650A">
                  <w:pPr>
                    <w:spacing w:line="360" w:lineRule="atLeast"/>
                    <w:rPr>
                      <w:ins w:id="184" w:author="Sally Alhaji" w:date="2026-06-02T15:47:00Z" w16du:dateUtc="2026-06-02T12:47:00Z"/>
                      <w:rFonts w:asciiTheme="majorHAnsi" w:eastAsia="Times New Roman" w:hAnsiTheme="majorHAnsi" w:cstheme="majorHAnsi"/>
                      <w:color w:val="auto"/>
                      <w:sz w:val="20"/>
                      <w:szCs w:val="20"/>
                      <w:rtl/>
                      <w:lang w:bidi="ar-SA"/>
                      <w:rPrChange w:id="185" w:author="Sally Alhaji" w:date="2026-06-02T23:21:00Z" w16du:dateUtc="2026-06-02T20:21:00Z">
                        <w:rPr>
                          <w:ins w:id="186" w:author="Sally Alhaji" w:date="2026-06-02T15:47:00Z" w16du:dateUtc="2026-06-02T12:47:00Z"/>
                          <w:rFonts w:ascii="Segoe UI" w:eastAsia="Times New Roman" w:hAnsi="Segoe UI" w:cs="Segoe UI"/>
                          <w:color w:val="auto"/>
                          <w:rtl/>
                          <w:lang w:bidi="ar-SA"/>
                        </w:rPr>
                      </w:rPrChange>
                    </w:rPr>
                  </w:pPr>
                  <w:ins w:id="187" w:author="Sally Alhaji" w:date="2026-06-02T15:47:00Z" w16du:dateUtc="2026-06-02T12:47:00Z">
                    <w:r w:rsidRPr="00E574D1">
                      <w:rPr>
                        <w:rFonts w:asciiTheme="majorHAnsi" w:eastAsia="Times New Roman" w:hAnsiTheme="majorHAnsi" w:cstheme="majorHAnsi"/>
                        <w:color w:val="auto"/>
                        <w:sz w:val="20"/>
                        <w:szCs w:val="20"/>
                        <w:rtl/>
                        <w:rPrChange w:id="188" w:author="Sally Alhaji" w:date="2026-06-02T23:21:00Z" w16du:dateUtc="2026-06-02T20:21:00Z">
                          <w:rPr>
                            <w:rFonts w:ascii="Segoe UI" w:eastAsia="Times New Roman" w:hAnsi="Segoe UI" w:cs="Segoe UI"/>
                            <w:color w:val="auto"/>
                            <w:rtl/>
                          </w:rPr>
                        </w:rPrChange>
                      </w:rPr>
                      <w:t>زر يقوم بالتحقق من ان جميع البيانات معبأة ويقوم بنقل المستخدم للمرحلة الثانية</w:t>
                    </w:r>
                  </w:ins>
                </w:p>
              </w:tc>
              <w:tc>
                <w:tcPr>
                  <w:tcW w:w="19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087A59" w14:textId="77777777" w:rsidR="00B3650A" w:rsidRPr="00E574D1" w:rsidRDefault="00B3650A" w:rsidP="00B3650A">
                  <w:pPr>
                    <w:spacing w:line="360" w:lineRule="atLeast"/>
                    <w:jc w:val="both"/>
                    <w:rPr>
                      <w:ins w:id="189" w:author="Sally Alhaji" w:date="2026-06-02T15:47:00Z" w16du:dateUtc="2026-06-02T12:47:00Z"/>
                      <w:rFonts w:asciiTheme="majorHAnsi" w:eastAsia="Times New Roman" w:hAnsiTheme="majorHAnsi" w:cstheme="majorHAnsi"/>
                      <w:color w:val="auto"/>
                      <w:sz w:val="20"/>
                      <w:szCs w:val="20"/>
                      <w:rtl/>
                      <w:lang w:bidi="ar-SA"/>
                      <w:rPrChange w:id="190" w:author="Sally Alhaji" w:date="2026-06-02T23:21:00Z" w16du:dateUtc="2026-06-02T20:21:00Z">
                        <w:rPr>
                          <w:ins w:id="191" w:author="Sally Alhaji" w:date="2026-06-02T15:47:00Z" w16du:dateUtc="2026-06-02T12:47:00Z"/>
                          <w:rFonts w:ascii="Segoe UI" w:eastAsia="Times New Roman" w:hAnsi="Segoe UI" w:cs="Segoe UI"/>
                          <w:color w:val="auto"/>
                          <w:rtl/>
                          <w:lang w:bidi="ar-SA"/>
                        </w:rPr>
                      </w:rPrChange>
                    </w:rPr>
                  </w:pPr>
                  <w:ins w:id="192" w:author="Sally Alhaji" w:date="2026-06-02T15:47:00Z" w16du:dateUtc="2026-06-02T12:47:00Z">
                    <w:r w:rsidRPr="00E574D1">
                      <w:rPr>
                        <w:rFonts w:asciiTheme="majorHAnsi" w:eastAsia="Times New Roman" w:hAnsiTheme="majorHAnsi" w:cstheme="majorHAnsi"/>
                        <w:color w:val="auto"/>
                        <w:sz w:val="20"/>
                        <w:szCs w:val="20"/>
                        <w:rtl/>
                        <w:rPrChange w:id="193" w:author="Sally Alhaji" w:date="2026-06-02T23:21:00Z" w16du:dateUtc="2026-06-02T20:21:00Z">
                          <w:rPr>
                            <w:rFonts w:ascii="Segoe UI" w:eastAsia="Times New Roman" w:hAnsi="Segoe UI" w:cs="Segoe UI"/>
                            <w:color w:val="auto"/>
                            <w:rtl/>
                          </w:rPr>
                        </w:rPrChange>
                      </w:rPr>
                      <w:t>التالي</w:t>
                    </w:r>
                  </w:ins>
                </w:p>
              </w:tc>
            </w:tr>
          </w:tbl>
          <w:p w14:paraId="1190A3E3" w14:textId="24A59CE8" w:rsidR="00AE151A" w:rsidRDefault="00AE151A">
            <w:pPr>
              <w:bidi w:val="0"/>
            </w:pPr>
            <w:r>
              <w:rPr>
                <w:rFonts w:hint="cs"/>
                <w:rtl/>
              </w:rPr>
              <w:t xml:space="preserve"> </w:t>
            </w:r>
          </w:p>
          <w:tbl>
            <w:tblPr>
              <w:tblStyle w:val="TableGrid"/>
              <w:tblW w:w="7836" w:type="dxa"/>
              <w:tblInd w:w="67" w:type="dxa"/>
              <w:tblLook w:val="04A0" w:firstRow="1" w:lastRow="0" w:firstColumn="1" w:lastColumn="0" w:noHBand="0" w:noVBand="1"/>
            </w:tblPr>
            <w:tblGrid>
              <w:gridCol w:w="1823"/>
              <w:gridCol w:w="14"/>
              <w:gridCol w:w="1733"/>
              <w:gridCol w:w="28"/>
              <w:gridCol w:w="980"/>
              <w:gridCol w:w="39"/>
              <w:gridCol w:w="1332"/>
              <w:gridCol w:w="52"/>
              <w:gridCol w:w="1835"/>
              <w:tblGridChange w:id="194">
                <w:tblGrid>
                  <w:gridCol w:w="1823"/>
                  <w:gridCol w:w="14"/>
                  <w:gridCol w:w="1733"/>
                  <w:gridCol w:w="28"/>
                  <w:gridCol w:w="1"/>
                  <w:gridCol w:w="979"/>
                  <w:gridCol w:w="39"/>
                  <w:gridCol w:w="1332"/>
                  <w:gridCol w:w="52"/>
                  <w:gridCol w:w="1835"/>
                </w:tblGrid>
              </w:tblGridChange>
            </w:tblGrid>
            <w:tr w:rsidR="00AE151A" w:rsidRPr="004C709C" w:rsidDel="00B3650A" w14:paraId="3DC7C974" w14:textId="66898818" w:rsidTr="000E0831">
              <w:trPr>
                <w:del w:id="195" w:author="Sally Alhaji" w:date="2026-06-02T15:48:00Z"/>
              </w:trPr>
              <w:tc>
                <w:tcPr>
                  <w:tcW w:w="5000" w:type="pct"/>
                  <w:gridSpan w:val="9"/>
                  <w:shd w:val="clear" w:color="auto" w:fill="E7E6E6" w:themeFill="background2"/>
                </w:tcPr>
                <w:p w14:paraId="70746EB3" w14:textId="3C3C0B47" w:rsidR="00AE151A" w:rsidRPr="00AE151A" w:rsidDel="00B3650A" w:rsidRDefault="00AE151A" w:rsidP="00E4185A">
                  <w:pPr>
                    <w:pStyle w:val="TableContent"/>
                    <w:jc w:val="center"/>
                    <w:rPr>
                      <w:del w:id="196" w:author="Sally Alhaji" w:date="2026-06-02T15:48:00Z" w16du:dateUtc="2026-06-02T12:48:00Z"/>
                      <w:rFonts w:asciiTheme="majorHAnsi" w:hAnsiTheme="majorHAnsi" w:cstheme="majorHAnsi"/>
                      <w:b/>
                      <w:bCs/>
                      <w:color w:val="auto"/>
                      <w:rtl/>
                    </w:rPr>
                  </w:pPr>
                  <w:del w:id="197" w:author="Sally Alhaji" w:date="2026-06-02T15:48:00Z" w16du:dateUtc="2026-06-02T12:48:00Z">
                    <w:r w:rsidRPr="00AE151A" w:rsidDel="00B3650A">
                      <w:rPr>
                        <w:rFonts w:asciiTheme="majorHAnsi" w:hAnsiTheme="majorHAnsi" w:cstheme="majorHAnsi" w:hint="cs"/>
                        <w:b/>
                        <w:bCs/>
                        <w:color w:val="auto"/>
                        <w:rtl/>
                      </w:rPr>
                      <w:delText>المرحلة الثانية (بيانات الطلب)</w:delText>
                    </w:r>
                  </w:del>
                </w:p>
              </w:tc>
            </w:tr>
            <w:tr w:rsidR="00B26FAE" w:rsidRPr="004C709C" w:rsidDel="00B3650A" w14:paraId="6E0A22A2" w14:textId="64DC86D2" w:rsidTr="00B3650A">
              <w:tblPrEx>
                <w:tblW w:w="7836" w:type="dxa"/>
                <w:tblInd w:w="67" w:type="dxa"/>
                <w:tblPrExChange w:id="198" w:author="Sally Alhaji" w:date="2026-06-02T15:48:00Z" w16du:dateUtc="2026-06-02T12:48:00Z">
                  <w:tblPrEx>
                    <w:tblW w:w="7836" w:type="dxa"/>
                    <w:tblInd w:w="67" w:type="dxa"/>
                  </w:tblPrEx>
                </w:tblPrExChange>
              </w:tblPrEx>
              <w:trPr>
                <w:del w:id="199" w:author="Sally Alhaji" w:date="2026-06-02T15:48:00Z"/>
              </w:trPr>
              <w:tc>
                <w:tcPr>
                  <w:tcW w:w="1172" w:type="pct"/>
                  <w:gridSpan w:val="2"/>
                  <w:shd w:val="clear" w:color="auto" w:fill="44546A" w:themeFill="text2"/>
                  <w:tcPrChange w:id="200" w:author="Sally Alhaji" w:date="2026-06-02T15:48:00Z" w16du:dateUtc="2026-06-02T12:48:00Z">
                    <w:tcPr>
                      <w:tcW w:w="1172" w:type="pct"/>
                      <w:gridSpan w:val="2"/>
                      <w:shd w:val="clear" w:color="auto" w:fill="44546A" w:themeFill="text2"/>
                    </w:tcPr>
                  </w:tcPrChange>
                </w:tcPr>
                <w:p w14:paraId="37892113" w14:textId="67BE4B57" w:rsidR="00B26FAE" w:rsidRPr="004C709C" w:rsidDel="00B3650A" w:rsidRDefault="00B26FAE" w:rsidP="00E4185A">
                  <w:pPr>
                    <w:pStyle w:val="TableContent"/>
                    <w:jc w:val="center"/>
                    <w:rPr>
                      <w:del w:id="201" w:author="Sally Alhaji" w:date="2026-06-02T15:48:00Z" w16du:dateUtc="2026-06-02T12:48:00Z"/>
                      <w:rFonts w:asciiTheme="majorHAnsi" w:hAnsiTheme="majorHAnsi" w:cstheme="majorHAnsi"/>
                      <w:b/>
                      <w:bCs/>
                      <w:color w:val="FFFFFF" w:themeColor="background1"/>
                      <w:rtl/>
                    </w:rPr>
                  </w:pPr>
                  <w:del w:id="202" w:author="Sally Alhaji" w:date="2026-06-02T15:48:00Z" w16du:dateUtc="2026-06-02T12:48:00Z">
                    <w:r w:rsidDel="00B3650A">
                      <w:rPr>
                        <w:rFonts w:asciiTheme="majorHAnsi" w:hAnsiTheme="majorHAnsi" w:cstheme="majorHAnsi" w:hint="cs"/>
                        <w:b/>
                        <w:bCs/>
                        <w:color w:val="FFFFFF" w:themeColor="background1"/>
                        <w:rtl/>
                      </w:rPr>
                      <w:delText>المصدر</w:delText>
                    </w:r>
                  </w:del>
                </w:p>
              </w:tc>
              <w:tc>
                <w:tcPr>
                  <w:tcW w:w="1124" w:type="pct"/>
                  <w:gridSpan w:val="2"/>
                  <w:shd w:val="clear" w:color="auto" w:fill="44546A" w:themeFill="text2"/>
                  <w:vAlign w:val="center"/>
                  <w:tcPrChange w:id="203" w:author="Sally Alhaji" w:date="2026-06-02T15:48:00Z" w16du:dateUtc="2026-06-02T12:48:00Z">
                    <w:tcPr>
                      <w:tcW w:w="1124" w:type="pct"/>
                      <w:gridSpan w:val="3"/>
                      <w:shd w:val="clear" w:color="auto" w:fill="44546A" w:themeFill="text2"/>
                      <w:vAlign w:val="center"/>
                    </w:tcPr>
                  </w:tcPrChange>
                </w:tcPr>
                <w:p w14:paraId="22C6B391" w14:textId="3318F46A" w:rsidR="00B26FAE" w:rsidRPr="004C709C" w:rsidDel="00B3650A" w:rsidRDefault="00B26FAE" w:rsidP="00E4185A">
                  <w:pPr>
                    <w:pStyle w:val="TableContent"/>
                    <w:jc w:val="center"/>
                    <w:rPr>
                      <w:del w:id="204" w:author="Sally Alhaji" w:date="2026-06-02T15:48:00Z" w16du:dateUtc="2026-06-02T12:48:00Z"/>
                      <w:rFonts w:asciiTheme="majorHAnsi" w:hAnsiTheme="majorHAnsi" w:cstheme="majorHAnsi"/>
                      <w:b/>
                      <w:bCs/>
                      <w:color w:val="FFFFFF" w:themeColor="background1"/>
                      <w:rtl/>
                    </w:rPr>
                  </w:pPr>
                  <w:del w:id="205" w:author="Sally Alhaji" w:date="2026-06-02T15:48:00Z" w16du:dateUtc="2026-06-02T12:48:00Z">
                    <w:r w:rsidRPr="004C709C" w:rsidDel="00B3650A">
                      <w:rPr>
                        <w:rFonts w:asciiTheme="majorHAnsi" w:hAnsiTheme="majorHAnsi" w:cstheme="majorHAnsi"/>
                        <w:b/>
                        <w:bCs/>
                        <w:color w:val="FFFFFF" w:themeColor="background1"/>
                        <w:rtl/>
                      </w:rPr>
                      <w:delText>الملاحظات</w:delText>
                    </w:r>
                  </w:del>
                </w:p>
              </w:tc>
              <w:tc>
                <w:tcPr>
                  <w:tcW w:w="650" w:type="pct"/>
                  <w:gridSpan w:val="2"/>
                  <w:shd w:val="clear" w:color="auto" w:fill="44546A" w:themeFill="text2"/>
                  <w:vAlign w:val="center"/>
                  <w:tcPrChange w:id="206" w:author="Sally Alhaji" w:date="2026-06-02T15:48:00Z" w16du:dateUtc="2026-06-02T12:48:00Z">
                    <w:tcPr>
                      <w:tcW w:w="650" w:type="pct"/>
                      <w:gridSpan w:val="2"/>
                      <w:shd w:val="clear" w:color="auto" w:fill="44546A" w:themeFill="text2"/>
                      <w:vAlign w:val="center"/>
                    </w:tcPr>
                  </w:tcPrChange>
                </w:tcPr>
                <w:p w14:paraId="3BE3771A" w14:textId="4C14ABB3" w:rsidR="00B26FAE" w:rsidRPr="004C709C" w:rsidDel="00B3650A" w:rsidRDefault="00B26FAE" w:rsidP="00E4185A">
                  <w:pPr>
                    <w:pStyle w:val="TableContent"/>
                    <w:jc w:val="center"/>
                    <w:rPr>
                      <w:del w:id="207" w:author="Sally Alhaji" w:date="2026-06-02T15:48:00Z" w16du:dateUtc="2026-06-02T12:48:00Z"/>
                      <w:rFonts w:asciiTheme="majorHAnsi" w:hAnsiTheme="majorHAnsi" w:cstheme="majorHAnsi"/>
                      <w:b/>
                      <w:bCs/>
                      <w:color w:val="FFFFFF" w:themeColor="background1"/>
                    </w:rPr>
                  </w:pPr>
                  <w:del w:id="208" w:author="Sally Alhaji" w:date="2026-06-02T15:48:00Z" w16du:dateUtc="2026-06-02T12:48:00Z">
                    <w:r w:rsidRPr="004C709C" w:rsidDel="00B3650A">
                      <w:rPr>
                        <w:rFonts w:asciiTheme="majorHAnsi" w:hAnsiTheme="majorHAnsi" w:cstheme="majorHAnsi"/>
                        <w:b/>
                        <w:bCs/>
                        <w:color w:val="FFFFFF" w:themeColor="background1"/>
                        <w:rtl/>
                      </w:rPr>
                      <w:delText>إجباري؟ نعم/لا</w:delText>
                    </w:r>
                  </w:del>
                </w:p>
              </w:tc>
              <w:tc>
                <w:tcPr>
                  <w:tcW w:w="883" w:type="pct"/>
                  <w:gridSpan w:val="2"/>
                  <w:shd w:val="clear" w:color="auto" w:fill="44546A" w:themeFill="text2"/>
                  <w:vAlign w:val="center"/>
                  <w:tcPrChange w:id="209" w:author="Sally Alhaji" w:date="2026-06-02T15:48:00Z" w16du:dateUtc="2026-06-02T12:48:00Z">
                    <w:tcPr>
                      <w:tcW w:w="883" w:type="pct"/>
                      <w:gridSpan w:val="2"/>
                      <w:shd w:val="clear" w:color="auto" w:fill="44546A" w:themeFill="text2"/>
                      <w:vAlign w:val="center"/>
                    </w:tcPr>
                  </w:tcPrChange>
                </w:tcPr>
                <w:p w14:paraId="205CE77B" w14:textId="36139484" w:rsidR="00B26FAE" w:rsidRPr="004C709C" w:rsidDel="00B3650A" w:rsidRDefault="00B26FAE" w:rsidP="00E4185A">
                  <w:pPr>
                    <w:pStyle w:val="TableContent"/>
                    <w:jc w:val="center"/>
                    <w:rPr>
                      <w:del w:id="210" w:author="Sally Alhaji" w:date="2026-06-02T15:48:00Z" w16du:dateUtc="2026-06-02T12:48:00Z"/>
                      <w:rFonts w:asciiTheme="majorHAnsi" w:hAnsiTheme="majorHAnsi" w:cstheme="majorHAnsi"/>
                      <w:b/>
                      <w:bCs/>
                      <w:color w:val="FFFFFF" w:themeColor="background1"/>
                    </w:rPr>
                  </w:pPr>
                  <w:del w:id="211" w:author="Sally Alhaji" w:date="2026-06-02T15:48:00Z" w16du:dateUtc="2026-06-02T12:48:00Z">
                    <w:r w:rsidRPr="004C709C" w:rsidDel="00B3650A">
                      <w:rPr>
                        <w:rFonts w:asciiTheme="majorHAnsi" w:hAnsiTheme="majorHAnsi" w:cstheme="majorHAnsi"/>
                        <w:b/>
                        <w:bCs/>
                        <w:color w:val="FFFFFF" w:themeColor="background1"/>
                        <w:rtl/>
                      </w:rPr>
                      <w:delText>نوع</w:delText>
                    </w:r>
                    <w:r w:rsidDel="00B3650A">
                      <w:rPr>
                        <w:rFonts w:asciiTheme="majorHAnsi" w:hAnsiTheme="majorHAnsi" w:cstheme="majorHAnsi" w:hint="cs"/>
                        <w:b/>
                        <w:bCs/>
                        <w:color w:val="FFFFFF" w:themeColor="background1"/>
                        <w:rtl/>
                      </w:rPr>
                      <w:delText>ه</w:delText>
                    </w:r>
                  </w:del>
                </w:p>
              </w:tc>
              <w:tc>
                <w:tcPr>
                  <w:tcW w:w="1171" w:type="pct"/>
                  <w:shd w:val="clear" w:color="auto" w:fill="44546A" w:themeFill="text2"/>
                  <w:vAlign w:val="center"/>
                  <w:tcPrChange w:id="212" w:author="Sally Alhaji" w:date="2026-06-02T15:48:00Z" w16du:dateUtc="2026-06-02T12:48:00Z">
                    <w:tcPr>
                      <w:tcW w:w="1172" w:type="pct"/>
                      <w:shd w:val="clear" w:color="auto" w:fill="44546A" w:themeFill="text2"/>
                      <w:vAlign w:val="center"/>
                    </w:tcPr>
                  </w:tcPrChange>
                </w:tcPr>
                <w:p w14:paraId="272914A7" w14:textId="22E2762E" w:rsidR="00B26FAE" w:rsidRPr="004C709C" w:rsidDel="00B3650A" w:rsidRDefault="00B26FAE" w:rsidP="00E4185A">
                  <w:pPr>
                    <w:pStyle w:val="TableContent"/>
                    <w:jc w:val="center"/>
                    <w:rPr>
                      <w:del w:id="213" w:author="Sally Alhaji" w:date="2026-06-02T15:48:00Z" w16du:dateUtc="2026-06-02T12:48:00Z"/>
                      <w:rFonts w:asciiTheme="majorHAnsi" w:hAnsiTheme="majorHAnsi" w:cstheme="majorHAnsi"/>
                      <w:b/>
                      <w:bCs/>
                      <w:color w:val="FFFFFF" w:themeColor="background1"/>
                      <w:rtl/>
                    </w:rPr>
                  </w:pPr>
                  <w:del w:id="214" w:author="Sally Alhaji" w:date="2026-06-02T15:48:00Z" w16du:dateUtc="2026-06-02T12:48:00Z">
                    <w:r w:rsidRPr="004C709C" w:rsidDel="00B3650A">
                      <w:rPr>
                        <w:rFonts w:asciiTheme="majorHAnsi" w:hAnsiTheme="majorHAnsi" w:cstheme="majorHAnsi"/>
                        <w:b/>
                        <w:bCs/>
                        <w:color w:val="FFFFFF" w:themeColor="background1"/>
                        <w:rtl/>
                      </w:rPr>
                      <w:delText>الحقل</w:delText>
                    </w:r>
                  </w:del>
                </w:p>
              </w:tc>
            </w:tr>
            <w:tr w:rsidR="00386BD8" w:rsidRPr="004C709C" w:rsidDel="00B3650A" w14:paraId="2783F849" w14:textId="5FD50E90" w:rsidTr="000E0831">
              <w:trPr>
                <w:del w:id="215" w:author="Sally Alhaji" w:date="2026-06-02T15:48:00Z"/>
              </w:trPr>
              <w:tc>
                <w:tcPr>
                  <w:tcW w:w="5000" w:type="pct"/>
                  <w:gridSpan w:val="9"/>
                  <w:shd w:val="clear" w:color="auto" w:fill="E7E6E6" w:themeFill="background2"/>
                </w:tcPr>
                <w:p w14:paraId="178013CA" w14:textId="495BBFAC" w:rsidR="00386BD8" w:rsidRPr="00C7315B" w:rsidDel="00B3650A" w:rsidRDefault="00601B3E" w:rsidP="00386BD8">
                  <w:pPr>
                    <w:pStyle w:val="TableContent"/>
                    <w:rPr>
                      <w:del w:id="216" w:author="Sally Alhaji" w:date="2026-06-02T15:48:00Z" w16du:dateUtc="2026-06-02T12:48:00Z"/>
                      <w:rFonts w:asciiTheme="majorHAnsi" w:hAnsiTheme="majorHAnsi" w:cstheme="majorHAnsi"/>
                      <w:rtl/>
                    </w:rPr>
                  </w:pPr>
                  <w:del w:id="217" w:author="Sally Alhaji" w:date="2026-06-02T15:48:00Z" w16du:dateUtc="2026-06-02T12:48:00Z">
                    <w:r w:rsidDel="00B3650A">
                      <w:rPr>
                        <w:rFonts w:asciiTheme="majorHAnsi" w:hAnsiTheme="majorHAnsi" w:cstheme="majorHAnsi" w:hint="cs"/>
                        <w:rtl/>
                      </w:rPr>
                      <w:delText>معلومات</w:delText>
                    </w:r>
                    <w:r w:rsidR="00CB5C6E" w:rsidDel="00B3650A">
                      <w:rPr>
                        <w:rFonts w:asciiTheme="majorHAnsi" w:hAnsiTheme="majorHAnsi" w:cstheme="majorHAnsi" w:hint="cs"/>
                        <w:rtl/>
                      </w:rPr>
                      <w:delText xml:space="preserve"> المركز الثقافي</w:delText>
                    </w:r>
                    <w:r w:rsidR="00386BD8" w:rsidDel="00B3650A">
                      <w:rPr>
                        <w:rFonts w:asciiTheme="majorHAnsi" w:hAnsiTheme="majorHAnsi" w:cstheme="majorHAnsi" w:hint="cs"/>
                        <w:rtl/>
                      </w:rPr>
                      <w:delText xml:space="preserve"> (عنوان) </w:delText>
                    </w:r>
                  </w:del>
                </w:p>
              </w:tc>
            </w:tr>
            <w:tr w:rsidR="00D56622" w:rsidRPr="004C709C" w:rsidDel="00B3650A" w14:paraId="3A709943" w14:textId="1A7B0862" w:rsidTr="00B3650A">
              <w:tblPrEx>
                <w:tblW w:w="7836" w:type="dxa"/>
                <w:tblInd w:w="67" w:type="dxa"/>
                <w:tblPrExChange w:id="218" w:author="Sally Alhaji" w:date="2026-06-02T15:48:00Z" w16du:dateUtc="2026-06-02T12:48:00Z">
                  <w:tblPrEx>
                    <w:tblW w:w="7836" w:type="dxa"/>
                    <w:tblInd w:w="67" w:type="dxa"/>
                  </w:tblPrEx>
                </w:tblPrExChange>
              </w:tblPrEx>
              <w:trPr>
                <w:del w:id="219" w:author="Sally Alhaji" w:date="2026-06-02T15:48:00Z"/>
              </w:trPr>
              <w:tc>
                <w:tcPr>
                  <w:tcW w:w="1172" w:type="pct"/>
                  <w:gridSpan w:val="2"/>
                  <w:tcPrChange w:id="220" w:author="Sally Alhaji" w:date="2026-06-02T15:48:00Z" w16du:dateUtc="2026-06-02T12:48:00Z">
                    <w:tcPr>
                      <w:tcW w:w="1172" w:type="pct"/>
                      <w:gridSpan w:val="2"/>
                    </w:tcPr>
                  </w:tcPrChange>
                </w:tcPr>
                <w:p w14:paraId="459A8CF1" w14:textId="4FB09BCF" w:rsidR="00D56622" w:rsidDel="00B3650A" w:rsidRDefault="005B7B29" w:rsidP="00D56622">
                  <w:pPr>
                    <w:pStyle w:val="TableContent"/>
                    <w:rPr>
                      <w:del w:id="221" w:author="Sally Alhaji" w:date="2026-06-02T15:48:00Z" w16du:dateUtc="2026-06-02T12:48:00Z"/>
                      <w:rFonts w:asciiTheme="majorHAnsi" w:eastAsia="Times New Roman" w:hAnsiTheme="majorHAnsi" w:cstheme="majorHAnsi"/>
                      <w:rtl/>
                    </w:rPr>
                  </w:pPr>
                  <w:del w:id="222" w:author="Sally Alhaji" w:date="2026-06-02T15:48:00Z" w16du:dateUtc="2026-06-02T12:48:00Z">
                    <w:r w:rsidDel="00B3650A">
                      <w:rPr>
                        <w:rFonts w:asciiTheme="majorHAnsi" w:eastAsia="Times New Roman" w:hAnsiTheme="majorHAnsi" w:cstheme="majorHAnsi" w:hint="cs"/>
                        <w:rtl/>
                      </w:rPr>
                      <w:delText>استرجاع من قاعدة بيانات النظام (الملف الشخصي للم</w:delText>
                    </w:r>
                    <w:r w:rsidR="00FC76DC" w:rsidDel="00B3650A">
                      <w:rPr>
                        <w:rFonts w:asciiTheme="majorHAnsi" w:eastAsia="Times New Roman" w:hAnsiTheme="majorHAnsi" w:cstheme="majorHAnsi" w:hint="cs"/>
                        <w:rtl/>
                      </w:rPr>
                      <w:delText>ركز الثقافي</w:delText>
                    </w:r>
                    <w:r w:rsidDel="00B3650A">
                      <w:rPr>
                        <w:rFonts w:asciiTheme="majorHAnsi" w:eastAsia="Times New Roman" w:hAnsiTheme="majorHAnsi" w:cstheme="majorHAnsi" w:hint="cs"/>
                        <w:rtl/>
                      </w:rPr>
                      <w:delText xml:space="preserve">) </w:delText>
                    </w:r>
                  </w:del>
                </w:p>
              </w:tc>
              <w:tc>
                <w:tcPr>
                  <w:tcW w:w="1124" w:type="pct"/>
                  <w:gridSpan w:val="2"/>
                  <w:tcPrChange w:id="223" w:author="Sally Alhaji" w:date="2026-06-02T15:48:00Z" w16du:dateUtc="2026-06-02T12:48:00Z">
                    <w:tcPr>
                      <w:tcW w:w="1124" w:type="pct"/>
                      <w:gridSpan w:val="3"/>
                    </w:tcPr>
                  </w:tcPrChange>
                </w:tcPr>
                <w:p w14:paraId="551DCC7F" w14:textId="455630D0" w:rsidR="00D56622" w:rsidRPr="005B7B29" w:rsidDel="00B3650A" w:rsidRDefault="00D56622" w:rsidP="00D56622">
                  <w:pPr>
                    <w:pStyle w:val="TableContent"/>
                    <w:rPr>
                      <w:del w:id="224" w:author="Sally Alhaji" w:date="2026-06-02T15:48:00Z" w16du:dateUtc="2026-06-02T12:48:00Z"/>
                      <w:rFonts w:asciiTheme="majorHAnsi" w:eastAsia="Times New Roman" w:hAnsiTheme="majorHAnsi" w:cstheme="majorHAnsi"/>
                      <w:rtl/>
                    </w:rPr>
                  </w:pPr>
                </w:p>
              </w:tc>
              <w:tc>
                <w:tcPr>
                  <w:tcW w:w="650" w:type="pct"/>
                  <w:gridSpan w:val="2"/>
                  <w:vAlign w:val="center"/>
                  <w:tcPrChange w:id="225" w:author="Sally Alhaji" w:date="2026-06-02T15:48:00Z" w16du:dateUtc="2026-06-02T12:48:00Z">
                    <w:tcPr>
                      <w:tcW w:w="650" w:type="pct"/>
                      <w:gridSpan w:val="2"/>
                      <w:vAlign w:val="center"/>
                    </w:tcPr>
                  </w:tcPrChange>
                </w:tcPr>
                <w:p w14:paraId="733B00E5" w14:textId="621F62AE" w:rsidR="00D56622" w:rsidRPr="004C709C" w:rsidDel="00B3650A" w:rsidRDefault="00D56622" w:rsidP="00D56622">
                  <w:pPr>
                    <w:pStyle w:val="TableContent"/>
                    <w:rPr>
                      <w:del w:id="226" w:author="Sally Alhaji" w:date="2026-06-02T15:48:00Z" w16du:dateUtc="2026-06-02T12:48:00Z"/>
                      <w:rFonts w:asciiTheme="majorHAnsi" w:eastAsia="Times New Roman" w:hAnsiTheme="majorHAnsi" w:cstheme="majorHAnsi"/>
                    </w:rPr>
                  </w:pPr>
                  <w:del w:id="227"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228" w:author="Sally Alhaji" w:date="2026-06-02T15:48:00Z" w16du:dateUtc="2026-06-02T12:48:00Z">
                    <w:tcPr>
                      <w:tcW w:w="883" w:type="pct"/>
                      <w:gridSpan w:val="2"/>
                    </w:tcPr>
                  </w:tcPrChange>
                </w:tcPr>
                <w:p w14:paraId="399E4C73" w14:textId="13B50B85" w:rsidR="00D56622" w:rsidRPr="004C709C" w:rsidDel="00B3650A" w:rsidRDefault="00841B47" w:rsidP="00D56622">
                  <w:pPr>
                    <w:pStyle w:val="TableContent"/>
                    <w:rPr>
                      <w:del w:id="229" w:author="Sally Alhaji" w:date="2026-06-02T15:48:00Z" w16du:dateUtc="2026-06-02T12:48:00Z"/>
                      <w:rFonts w:asciiTheme="majorHAnsi" w:eastAsia="Times New Roman" w:hAnsiTheme="majorHAnsi" w:cstheme="majorHAnsi"/>
                    </w:rPr>
                  </w:pPr>
                  <w:del w:id="230" w:author="Sally Alhaji" w:date="2026-06-02T15:48:00Z" w16du:dateUtc="2026-06-02T12:48:00Z">
                    <w:r w:rsidDel="00B3650A">
                      <w:rPr>
                        <w:rFonts w:asciiTheme="majorHAnsi" w:eastAsia="Times New Roman" w:hAnsiTheme="majorHAnsi" w:cstheme="majorHAnsi" w:hint="cs"/>
                        <w:rtl/>
                      </w:rPr>
                      <w:delText xml:space="preserve">نص </w:delText>
                    </w:r>
                  </w:del>
                </w:p>
              </w:tc>
              <w:tc>
                <w:tcPr>
                  <w:tcW w:w="1171" w:type="pct"/>
                  <w:tcPrChange w:id="231" w:author="Sally Alhaji" w:date="2026-06-02T15:48:00Z" w16du:dateUtc="2026-06-02T12:48:00Z">
                    <w:tcPr>
                      <w:tcW w:w="1172" w:type="pct"/>
                    </w:tcPr>
                  </w:tcPrChange>
                </w:tcPr>
                <w:p w14:paraId="08E7A9FA" w14:textId="23D76CF0" w:rsidR="00D56622" w:rsidRPr="00AF6A45" w:rsidDel="00B3650A" w:rsidRDefault="00FC76DC" w:rsidP="00D56622">
                  <w:pPr>
                    <w:pStyle w:val="TableContent"/>
                    <w:rPr>
                      <w:del w:id="232" w:author="Sally Alhaji" w:date="2026-06-02T15:48:00Z" w16du:dateUtc="2026-06-02T12:48:00Z"/>
                      <w:rFonts w:asciiTheme="majorHAnsi" w:hAnsiTheme="majorHAnsi" w:cstheme="majorHAnsi"/>
                    </w:rPr>
                  </w:pPr>
                  <w:del w:id="233" w:author="Sally Alhaji" w:date="2026-06-02T15:48:00Z" w16du:dateUtc="2026-06-02T12:48:00Z">
                    <w:r w:rsidDel="00B3650A">
                      <w:rPr>
                        <w:rFonts w:asciiTheme="majorHAnsi" w:hAnsiTheme="majorHAnsi" w:cstheme="majorHAnsi" w:hint="cs"/>
                        <w:rtl/>
                      </w:rPr>
                      <w:delText xml:space="preserve">اسم المركز </w:delText>
                    </w:r>
                  </w:del>
                </w:p>
              </w:tc>
            </w:tr>
            <w:tr w:rsidR="00FC76DC" w:rsidRPr="004C709C" w:rsidDel="00B3650A" w14:paraId="327896A1" w14:textId="16E51D7E" w:rsidTr="00B3650A">
              <w:tblPrEx>
                <w:tblW w:w="7836" w:type="dxa"/>
                <w:tblInd w:w="67" w:type="dxa"/>
                <w:tblPrExChange w:id="234" w:author="Sally Alhaji" w:date="2026-06-02T15:48:00Z" w16du:dateUtc="2026-06-02T12:48:00Z">
                  <w:tblPrEx>
                    <w:tblW w:w="7836" w:type="dxa"/>
                    <w:tblInd w:w="67" w:type="dxa"/>
                  </w:tblPrEx>
                </w:tblPrExChange>
              </w:tblPrEx>
              <w:trPr>
                <w:del w:id="235" w:author="Sally Alhaji" w:date="2026-06-02T15:48:00Z"/>
              </w:trPr>
              <w:tc>
                <w:tcPr>
                  <w:tcW w:w="1172" w:type="pct"/>
                  <w:gridSpan w:val="2"/>
                  <w:tcPrChange w:id="236" w:author="Sally Alhaji" w:date="2026-06-02T15:48:00Z" w16du:dateUtc="2026-06-02T12:48:00Z">
                    <w:tcPr>
                      <w:tcW w:w="1172" w:type="pct"/>
                      <w:gridSpan w:val="2"/>
                    </w:tcPr>
                  </w:tcPrChange>
                </w:tcPr>
                <w:p w14:paraId="51B5A9F1" w14:textId="1F3B4D27" w:rsidR="00FC76DC" w:rsidDel="00B3650A" w:rsidRDefault="00FC76DC" w:rsidP="00FC76DC">
                  <w:pPr>
                    <w:pStyle w:val="TableContent"/>
                    <w:rPr>
                      <w:del w:id="237" w:author="Sally Alhaji" w:date="2026-06-02T15:48:00Z" w16du:dateUtc="2026-06-02T12:48:00Z"/>
                      <w:rFonts w:asciiTheme="majorHAnsi" w:eastAsia="Times New Roman" w:hAnsiTheme="majorHAnsi" w:cstheme="majorHAnsi"/>
                      <w:rtl/>
                    </w:rPr>
                  </w:pPr>
                  <w:del w:id="238" w:author="Sally Alhaji" w:date="2026-06-02T15:48:00Z" w16du:dateUtc="2026-06-02T12:48:00Z">
                    <w:r w:rsidDel="00B3650A">
                      <w:rPr>
                        <w:rFonts w:asciiTheme="majorHAnsi" w:eastAsia="Times New Roman" w:hAnsiTheme="majorHAnsi" w:cstheme="majorHAnsi" w:hint="cs"/>
                        <w:rtl/>
                      </w:rPr>
                      <w:delText xml:space="preserve">استرجاع من قاعدة بيانات النظام (الملف الشخصي للمركز الثقافي) </w:delText>
                    </w:r>
                  </w:del>
                </w:p>
              </w:tc>
              <w:tc>
                <w:tcPr>
                  <w:tcW w:w="1124" w:type="pct"/>
                  <w:gridSpan w:val="2"/>
                  <w:tcPrChange w:id="239" w:author="Sally Alhaji" w:date="2026-06-02T15:48:00Z" w16du:dateUtc="2026-06-02T12:48:00Z">
                    <w:tcPr>
                      <w:tcW w:w="1124" w:type="pct"/>
                      <w:gridSpan w:val="3"/>
                    </w:tcPr>
                  </w:tcPrChange>
                </w:tcPr>
                <w:p w14:paraId="414558CB" w14:textId="410B883E" w:rsidR="00FC76DC" w:rsidRPr="004C709C" w:rsidDel="00B3650A" w:rsidRDefault="00FC76DC" w:rsidP="00FC76DC">
                  <w:pPr>
                    <w:pStyle w:val="TableContent"/>
                    <w:rPr>
                      <w:del w:id="240" w:author="Sally Alhaji" w:date="2026-06-02T15:48:00Z" w16du:dateUtc="2026-06-02T12:48:00Z"/>
                      <w:rFonts w:asciiTheme="majorHAnsi" w:eastAsia="Times New Roman" w:hAnsiTheme="majorHAnsi" w:cstheme="majorHAnsi"/>
                      <w:rtl/>
                    </w:rPr>
                  </w:pPr>
                </w:p>
              </w:tc>
              <w:tc>
                <w:tcPr>
                  <w:tcW w:w="650" w:type="pct"/>
                  <w:gridSpan w:val="2"/>
                  <w:vAlign w:val="center"/>
                  <w:tcPrChange w:id="241" w:author="Sally Alhaji" w:date="2026-06-02T15:48:00Z" w16du:dateUtc="2026-06-02T12:48:00Z">
                    <w:tcPr>
                      <w:tcW w:w="650" w:type="pct"/>
                      <w:gridSpan w:val="2"/>
                      <w:vAlign w:val="center"/>
                    </w:tcPr>
                  </w:tcPrChange>
                </w:tcPr>
                <w:p w14:paraId="1C6C4036" w14:textId="461C5E2D" w:rsidR="00FC76DC" w:rsidDel="00B3650A" w:rsidRDefault="00FC76DC" w:rsidP="00FC76DC">
                  <w:pPr>
                    <w:pStyle w:val="TableContent"/>
                    <w:rPr>
                      <w:del w:id="242" w:author="Sally Alhaji" w:date="2026-06-02T15:48:00Z" w16du:dateUtc="2026-06-02T12:48:00Z"/>
                      <w:rFonts w:asciiTheme="majorHAnsi" w:eastAsia="Times New Roman" w:hAnsiTheme="majorHAnsi" w:cstheme="majorHAnsi"/>
                      <w:rtl/>
                    </w:rPr>
                  </w:pPr>
                  <w:del w:id="243"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244" w:author="Sally Alhaji" w:date="2026-06-02T15:48:00Z" w16du:dateUtc="2026-06-02T12:48:00Z">
                    <w:tcPr>
                      <w:tcW w:w="883" w:type="pct"/>
                      <w:gridSpan w:val="2"/>
                    </w:tcPr>
                  </w:tcPrChange>
                </w:tcPr>
                <w:p w14:paraId="7FE810A2" w14:textId="7A653DFC" w:rsidR="00FC76DC" w:rsidDel="00B3650A" w:rsidRDefault="00FC76DC" w:rsidP="00FC76DC">
                  <w:pPr>
                    <w:pStyle w:val="TableContent"/>
                    <w:rPr>
                      <w:del w:id="245" w:author="Sally Alhaji" w:date="2026-06-02T15:48:00Z" w16du:dateUtc="2026-06-02T12:48:00Z"/>
                      <w:rFonts w:asciiTheme="majorHAnsi" w:eastAsia="Times New Roman" w:hAnsiTheme="majorHAnsi" w:cstheme="majorHAnsi"/>
                      <w:rtl/>
                    </w:rPr>
                  </w:pPr>
                  <w:del w:id="246" w:author="Sally Alhaji" w:date="2026-06-02T15:48:00Z" w16du:dateUtc="2026-06-02T12:48:00Z">
                    <w:r w:rsidDel="00B3650A">
                      <w:rPr>
                        <w:rFonts w:asciiTheme="majorHAnsi" w:eastAsia="Times New Roman" w:hAnsiTheme="majorHAnsi" w:cstheme="majorHAnsi" w:hint="cs"/>
                        <w:rtl/>
                      </w:rPr>
                      <w:delText xml:space="preserve">نص  </w:delText>
                    </w:r>
                  </w:del>
                </w:p>
              </w:tc>
              <w:tc>
                <w:tcPr>
                  <w:tcW w:w="1171" w:type="pct"/>
                  <w:tcPrChange w:id="247" w:author="Sally Alhaji" w:date="2026-06-02T15:48:00Z" w16du:dateUtc="2026-06-02T12:48:00Z">
                    <w:tcPr>
                      <w:tcW w:w="1172" w:type="pct"/>
                    </w:tcPr>
                  </w:tcPrChange>
                </w:tcPr>
                <w:p w14:paraId="04D31FD3" w14:textId="5EA2640D" w:rsidR="00FC76DC" w:rsidRPr="00D56622" w:rsidDel="00B3650A" w:rsidRDefault="00FC76DC" w:rsidP="00FC76DC">
                  <w:pPr>
                    <w:pStyle w:val="TableContent"/>
                    <w:rPr>
                      <w:del w:id="248" w:author="Sally Alhaji" w:date="2026-06-02T15:48:00Z" w16du:dateUtc="2026-06-02T12:48:00Z"/>
                      <w:rFonts w:asciiTheme="majorHAnsi" w:hAnsiTheme="majorHAnsi" w:cstheme="majorHAnsi"/>
                    </w:rPr>
                  </w:pPr>
                  <w:del w:id="249" w:author="Sally Alhaji" w:date="2026-06-02T15:48:00Z" w16du:dateUtc="2026-06-02T12:48:00Z">
                    <w:r w:rsidDel="00B3650A">
                      <w:rPr>
                        <w:rFonts w:asciiTheme="majorHAnsi" w:hAnsiTheme="majorHAnsi" w:cstheme="majorHAnsi" w:hint="cs"/>
                        <w:rtl/>
                      </w:rPr>
                      <w:delText xml:space="preserve">اسم مدير المركز </w:delText>
                    </w:r>
                  </w:del>
                </w:p>
              </w:tc>
            </w:tr>
            <w:tr w:rsidR="00FC76DC" w:rsidRPr="004C709C" w:rsidDel="00B3650A" w14:paraId="19F91D5B" w14:textId="29748EE6" w:rsidTr="00B3650A">
              <w:tblPrEx>
                <w:tblW w:w="7836" w:type="dxa"/>
                <w:tblInd w:w="67" w:type="dxa"/>
                <w:tblPrExChange w:id="250" w:author="Sally Alhaji" w:date="2026-06-02T15:48:00Z" w16du:dateUtc="2026-06-02T12:48:00Z">
                  <w:tblPrEx>
                    <w:tblW w:w="7836" w:type="dxa"/>
                    <w:tblInd w:w="67" w:type="dxa"/>
                  </w:tblPrEx>
                </w:tblPrExChange>
              </w:tblPrEx>
              <w:trPr>
                <w:del w:id="251" w:author="Sally Alhaji" w:date="2026-06-02T15:48:00Z"/>
              </w:trPr>
              <w:tc>
                <w:tcPr>
                  <w:tcW w:w="1172" w:type="pct"/>
                  <w:gridSpan w:val="2"/>
                  <w:tcPrChange w:id="252" w:author="Sally Alhaji" w:date="2026-06-02T15:48:00Z" w16du:dateUtc="2026-06-02T12:48:00Z">
                    <w:tcPr>
                      <w:tcW w:w="1172" w:type="pct"/>
                      <w:gridSpan w:val="2"/>
                    </w:tcPr>
                  </w:tcPrChange>
                </w:tcPr>
                <w:p w14:paraId="757E845D" w14:textId="6AEE786B" w:rsidR="00FC76DC" w:rsidDel="00B3650A" w:rsidRDefault="00FC76DC" w:rsidP="00FC76DC">
                  <w:pPr>
                    <w:pStyle w:val="TableContent"/>
                    <w:rPr>
                      <w:del w:id="253" w:author="Sally Alhaji" w:date="2026-06-02T15:48:00Z" w16du:dateUtc="2026-06-02T12:48:00Z"/>
                      <w:rFonts w:asciiTheme="majorHAnsi" w:eastAsia="Times New Roman" w:hAnsiTheme="majorHAnsi" w:cstheme="majorHAnsi"/>
                      <w:rtl/>
                    </w:rPr>
                  </w:pPr>
                  <w:del w:id="254"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255" w:author="Sally Alhaji" w:date="2026-06-02T15:48:00Z" w16du:dateUtc="2026-06-02T12:48:00Z">
                    <w:tcPr>
                      <w:tcW w:w="1124" w:type="pct"/>
                      <w:gridSpan w:val="3"/>
                    </w:tcPr>
                  </w:tcPrChange>
                </w:tcPr>
                <w:p w14:paraId="11A8C831" w14:textId="598E8619" w:rsidR="00FC76DC" w:rsidRPr="004C709C" w:rsidDel="00B3650A" w:rsidRDefault="00FC76DC" w:rsidP="00FC76DC">
                  <w:pPr>
                    <w:pStyle w:val="TableContent"/>
                    <w:rPr>
                      <w:del w:id="256" w:author="Sally Alhaji" w:date="2026-06-02T15:48:00Z" w16du:dateUtc="2026-06-02T12:48:00Z"/>
                      <w:rFonts w:asciiTheme="majorHAnsi" w:eastAsia="Times New Roman" w:hAnsiTheme="majorHAnsi" w:cstheme="majorHAnsi"/>
                      <w:rtl/>
                    </w:rPr>
                  </w:pPr>
                </w:p>
              </w:tc>
              <w:tc>
                <w:tcPr>
                  <w:tcW w:w="650" w:type="pct"/>
                  <w:gridSpan w:val="2"/>
                  <w:vAlign w:val="center"/>
                  <w:tcPrChange w:id="257" w:author="Sally Alhaji" w:date="2026-06-02T15:48:00Z" w16du:dateUtc="2026-06-02T12:48:00Z">
                    <w:tcPr>
                      <w:tcW w:w="650" w:type="pct"/>
                      <w:gridSpan w:val="2"/>
                      <w:vAlign w:val="center"/>
                    </w:tcPr>
                  </w:tcPrChange>
                </w:tcPr>
                <w:p w14:paraId="1314C291" w14:textId="6CE70305" w:rsidR="00FC76DC" w:rsidDel="00B3650A" w:rsidRDefault="00FC76DC" w:rsidP="00FC76DC">
                  <w:pPr>
                    <w:pStyle w:val="TableContent"/>
                    <w:rPr>
                      <w:del w:id="258" w:author="Sally Alhaji" w:date="2026-06-02T15:48:00Z" w16du:dateUtc="2026-06-02T12:48:00Z"/>
                      <w:rFonts w:asciiTheme="majorHAnsi" w:eastAsia="Times New Roman" w:hAnsiTheme="majorHAnsi" w:cstheme="majorHAnsi"/>
                      <w:rtl/>
                    </w:rPr>
                  </w:pPr>
                  <w:del w:id="259" w:author="Sally Alhaji" w:date="2026-06-02T15:48:00Z" w16du:dateUtc="2026-06-02T12:48:00Z">
                    <w:r w:rsidDel="00B3650A">
                      <w:rPr>
                        <w:rFonts w:asciiTheme="majorHAnsi" w:eastAsia="Times New Roman" w:hAnsiTheme="majorHAnsi" w:cstheme="majorHAnsi" w:hint="cs"/>
                        <w:rtl/>
                      </w:rPr>
                      <w:delText>نعم</w:delText>
                    </w:r>
                  </w:del>
                </w:p>
              </w:tc>
              <w:tc>
                <w:tcPr>
                  <w:tcW w:w="883" w:type="pct"/>
                  <w:gridSpan w:val="2"/>
                  <w:tcPrChange w:id="260" w:author="Sally Alhaji" w:date="2026-06-02T15:48:00Z" w16du:dateUtc="2026-06-02T12:48:00Z">
                    <w:tcPr>
                      <w:tcW w:w="883" w:type="pct"/>
                      <w:gridSpan w:val="2"/>
                    </w:tcPr>
                  </w:tcPrChange>
                </w:tcPr>
                <w:p w14:paraId="1E78E216" w14:textId="4591E7A6" w:rsidR="00FC76DC" w:rsidDel="00B3650A" w:rsidRDefault="00FC76DC" w:rsidP="00FC76DC">
                  <w:pPr>
                    <w:pStyle w:val="TableContent"/>
                    <w:rPr>
                      <w:del w:id="261" w:author="Sally Alhaji" w:date="2026-06-02T15:48:00Z" w16du:dateUtc="2026-06-02T12:48:00Z"/>
                      <w:rFonts w:asciiTheme="majorHAnsi" w:eastAsia="Times New Roman" w:hAnsiTheme="majorHAnsi" w:cstheme="majorHAnsi"/>
                      <w:rtl/>
                    </w:rPr>
                  </w:pPr>
                  <w:del w:id="262" w:author="Sally Alhaji" w:date="2026-06-02T15:48:00Z" w16du:dateUtc="2026-06-02T12:48:00Z">
                    <w:r w:rsidDel="00B3650A">
                      <w:rPr>
                        <w:rFonts w:asciiTheme="majorHAnsi" w:eastAsia="Times New Roman" w:hAnsiTheme="majorHAnsi" w:cstheme="majorHAnsi" w:hint="cs"/>
                        <w:rtl/>
                      </w:rPr>
                      <w:delText xml:space="preserve">رقم </w:delText>
                    </w:r>
                  </w:del>
                </w:p>
              </w:tc>
              <w:tc>
                <w:tcPr>
                  <w:tcW w:w="1171" w:type="pct"/>
                  <w:tcPrChange w:id="263" w:author="Sally Alhaji" w:date="2026-06-02T15:48:00Z" w16du:dateUtc="2026-06-02T12:48:00Z">
                    <w:tcPr>
                      <w:tcW w:w="1172" w:type="pct"/>
                    </w:tcPr>
                  </w:tcPrChange>
                </w:tcPr>
                <w:p w14:paraId="1E861C51" w14:textId="4200882A" w:rsidR="00FC76DC" w:rsidDel="00B3650A" w:rsidRDefault="00FC76DC" w:rsidP="00FC76DC">
                  <w:pPr>
                    <w:pStyle w:val="TableContent"/>
                    <w:rPr>
                      <w:del w:id="264" w:author="Sally Alhaji" w:date="2026-06-02T15:48:00Z" w16du:dateUtc="2026-06-02T12:48:00Z"/>
                      <w:rFonts w:asciiTheme="majorHAnsi" w:hAnsiTheme="majorHAnsi" w:cstheme="majorHAnsi"/>
                      <w:rtl/>
                    </w:rPr>
                  </w:pPr>
                  <w:del w:id="265" w:author="Sally Alhaji" w:date="2026-06-02T15:48:00Z" w16du:dateUtc="2026-06-02T12:48:00Z">
                    <w:r w:rsidDel="00B3650A">
                      <w:rPr>
                        <w:rFonts w:asciiTheme="majorHAnsi" w:hAnsiTheme="majorHAnsi" w:cstheme="majorHAnsi" w:hint="cs"/>
                        <w:rtl/>
                      </w:rPr>
                      <w:delText>رقم كتاب موافقة التعيين</w:delText>
                    </w:r>
                  </w:del>
                </w:p>
              </w:tc>
            </w:tr>
            <w:tr w:rsidR="00BD71B4" w:rsidRPr="004C709C" w:rsidDel="00B3650A" w14:paraId="1EBB3271" w14:textId="7A720A07" w:rsidTr="00BD71B4">
              <w:trPr>
                <w:del w:id="266" w:author="Sally Alhaji" w:date="2026-06-02T15:48:00Z"/>
              </w:trPr>
              <w:tc>
                <w:tcPr>
                  <w:tcW w:w="5000" w:type="pct"/>
                  <w:gridSpan w:val="9"/>
                </w:tcPr>
                <w:p w14:paraId="5B7B2805" w14:textId="07C3B7E2" w:rsidR="00BD71B4" w:rsidDel="00B3650A" w:rsidRDefault="00BD71B4" w:rsidP="00FC76DC">
                  <w:pPr>
                    <w:pStyle w:val="TableContent"/>
                    <w:rPr>
                      <w:del w:id="267" w:author="Sally Alhaji" w:date="2026-06-02T15:48:00Z" w16du:dateUtc="2026-06-02T12:48:00Z"/>
                      <w:rFonts w:asciiTheme="majorHAnsi" w:hAnsiTheme="majorHAnsi" w:cstheme="majorHAnsi"/>
                      <w:rtl/>
                    </w:rPr>
                  </w:pPr>
                  <w:del w:id="268" w:author="Sally Alhaji" w:date="2026-06-02T15:48:00Z" w16du:dateUtc="2026-06-02T12:48:00Z">
                    <w:r w:rsidDel="00B3650A">
                      <w:rPr>
                        <w:rFonts w:asciiTheme="majorHAnsi" w:hAnsiTheme="majorHAnsi" w:cstheme="majorHAnsi" w:hint="cs"/>
                        <w:rtl/>
                      </w:rPr>
                      <w:delText>ملاحظة: يتم استرجاع بيانات الرخصة من الملف الشخصي للمركز الثقافي</w:delText>
                    </w:r>
                  </w:del>
                </w:p>
              </w:tc>
            </w:tr>
            <w:tr w:rsidR="00FC76DC" w:rsidRPr="004C709C" w:rsidDel="00B3650A" w14:paraId="2941FC39" w14:textId="32147399" w:rsidTr="00FC76DC">
              <w:trPr>
                <w:del w:id="269" w:author="Sally Alhaji" w:date="2026-06-02T15:48:00Z"/>
              </w:trPr>
              <w:tc>
                <w:tcPr>
                  <w:tcW w:w="5000" w:type="pct"/>
                  <w:gridSpan w:val="9"/>
                  <w:shd w:val="clear" w:color="auto" w:fill="E7E6E6" w:themeFill="background2"/>
                </w:tcPr>
                <w:p w14:paraId="703E835A" w14:textId="4DBBA0CB" w:rsidR="00FC76DC" w:rsidDel="00B3650A" w:rsidRDefault="00FC76DC" w:rsidP="00FC76DC">
                  <w:pPr>
                    <w:pStyle w:val="TableContent"/>
                    <w:rPr>
                      <w:del w:id="270" w:author="Sally Alhaji" w:date="2026-06-02T15:48:00Z" w16du:dateUtc="2026-06-02T12:48:00Z"/>
                      <w:rFonts w:asciiTheme="majorHAnsi" w:hAnsiTheme="majorHAnsi" w:cstheme="majorHAnsi"/>
                      <w:rtl/>
                    </w:rPr>
                  </w:pPr>
                  <w:del w:id="271" w:author="Sally Alhaji" w:date="2026-06-02T15:48:00Z" w16du:dateUtc="2026-06-02T12:48:00Z">
                    <w:r w:rsidDel="00B3650A">
                      <w:rPr>
                        <w:rFonts w:asciiTheme="majorHAnsi" w:hAnsiTheme="majorHAnsi" w:cstheme="majorHAnsi" w:hint="cs"/>
                        <w:rtl/>
                      </w:rPr>
                      <w:delText>معلومات الدورة (عنوان)</w:delText>
                    </w:r>
                  </w:del>
                </w:p>
              </w:tc>
            </w:tr>
            <w:tr w:rsidR="00FC76DC" w:rsidRPr="004C709C" w:rsidDel="00B3650A" w14:paraId="3FD34270" w14:textId="347B5EA5" w:rsidTr="00B3650A">
              <w:tblPrEx>
                <w:tblW w:w="7836" w:type="dxa"/>
                <w:tblInd w:w="67" w:type="dxa"/>
                <w:tblPrExChange w:id="272" w:author="Sally Alhaji" w:date="2026-06-02T15:48:00Z" w16du:dateUtc="2026-06-02T12:48:00Z">
                  <w:tblPrEx>
                    <w:tblW w:w="7836" w:type="dxa"/>
                    <w:tblInd w:w="67" w:type="dxa"/>
                  </w:tblPrEx>
                </w:tblPrExChange>
              </w:tblPrEx>
              <w:trPr>
                <w:del w:id="273" w:author="Sally Alhaji" w:date="2026-06-02T15:48:00Z"/>
              </w:trPr>
              <w:tc>
                <w:tcPr>
                  <w:tcW w:w="1172" w:type="pct"/>
                  <w:gridSpan w:val="2"/>
                  <w:tcPrChange w:id="274" w:author="Sally Alhaji" w:date="2026-06-02T15:48:00Z" w16du:dateUtc="2026-06-02T12:48:00Z">
                    <w:tcPr>
                      <w:tcW w:w="1172" w:type="pct"/>
                      <w:gridSpan w:val="2"/>
                    </w:tcPr>
                  </w:tcPrChange>
                </w:tcPr>
                <w:p w14:paraId="216C76C2" w14:textId="7D316733" w:rsidR="00FC76DC" w:rsidRPr="00186AFB" w:rsidDel="00B3650A" w:rsidRDefault="00FC76DC" w:rsidP="00FC76DC">
                  <w:pPr>
                    <w:pStyle w:val="TableContent"/>
                    <w:rPr>
                      <w:del w:id="275" w:author="Sally Alhaji" w:date="2026-06-02T15:48:00Z" w16du:dateUtc="2026-06-02T12:48:00Z"/>
                      <w:rFonts w:asciiTheme="majorHAnsi" w:eastAsia="Times New Roman" w:hAnsiTheme="majorHAnsi" w:cstheme="minorBidi"/>
                      <w:rtl/>
                    </w:rPr>
                  </w:pPr>
                  <w:del w:id="276"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277" w:author="Sally Alhaji" w:date="2026-06-02T15:48:00Z" w16du:dateUtc="2026-06-02T12:48:00Z">
                    <w:tcPr>
                      <w:tcW w:w="1124" w:type="pct"/>
                      <w:gridSpan w:val="3"/>
                    </w:tcPr>
                  </w:tcPrChange>
                </w:tcPr>
                <w:p w14:paraId="5914C764" w14:textId="6B50FD72" w:rsidR="00FC76DC" w:rsidDel="00B3650A" w:rsidRDefault="00FC76DC" w:rsidP="00FC76DC">
                  <w:pPr>
                    <w:pStyle w:val="TableContent"/>
                    <w:rPr>
                      <w:del w:id="278" w:author="Sally Alhaji" w:date="2026-06-02T15:48:00Z" w16du:dateUtc="2026-06-02T12:48:00Z"/>
                      <w:rFonts w:asciiTheme="majorHAnsi" w:eastAsia="Times New Roman" w:hAnsiTheme="majorHAnsi" w:cstheme="majorHAnsi"/>
                      <w:rtl/>
                    </w:rPr>
                  </w:pPr>
                </w:p>
              </w:tc>
              <w:tc>
                <w:tcPr>
                  <w:tcW w:w="650" w:type="pct"/>
                  <w:gridSpan w:val="2"/>
                  <w:vAlign w:val="center"/>
                  <w:tcPrChange w:id="279" w:author="Sally Alhaji" w:date="2026-06-02T15:48:00Z" w16du:dateUtc="2026-06-02T12:48:00Z">
                    <w:tcPr>
                      <w:tcW w:w="650" w:type="pct"/>
                      <w:gridSpan w:val="2"/>
                      <w:vAlign w:val="center"/>
                    </w:tcPr>
                  </w:tcPrChange>
                </w:tcPr>
                <w:p w14:paraId="0D323C25" w14:textId="3981E853" w:rsidR="00FC76DC" w:rsidDel="00B3650A" w:rsidRDefault="00FC76DC" w:rsidP="00FC76DC">
                  <w:pPr>
                    <w:pStyle w:val="TableContent"/>
                    <w:rPr>
                      <w:del w:id="280" w:author="Sally Alhaji" w:date="2026-06-02T15:48:00Z" w16du:dateUtc="2026-06-02T12:48:00Z"/>
                      <w:rFonts w:asciiTheme="majorHAnsi" w:eastAsia="Times New Roman" w:hAnsiTheme="majorHAnsi" w:cstheme="majorHAnsi"/>
                      <w:rtl/>
                    </w:rPr>
                  </w:pPr>
                  <w:del w:id="281"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282" w:author="Sally Alhaji" w:date="2026-06-02T15:48:00Z" w16du:dateUtc="2026-06-02T12:48:00Z">
                    <w:tcPr>
                      <w:tcW w:w="883" w:type="pct"/>
                      <w:gridSpan w:val="2"/>
                    </w:tcPr>
                  </w:tcPrChange>
                </w:tcPr>
                <w:p w14:paraId="5B3A11BC" w14:textId="57FBD76C" w:rsidR="00FC76DC" w:rsidDel="00B3650A" w:rsidRDefault="00FC76DC" w:rsidP="00FC76DC">
                  <w:pPr>
                    <w:pStyle w:val="TableContent"/>
                    <w:rPr>
                      <w:del w:id="283" w:author="Sally Alhaji" w:date="2026-06-02T15:48:00Z" w16du:dateUtc="2026-06-02T12:48:00Z"/>
                      <w:rFonts w:asciiTheme="majorHAnsi" w:eastAsia="Times New Roman" w:hAnsiTheme="majorHAnsi" w:cstheme="majorHAnsi"/>
                      <w:rtl/>
                    </w:rPr>
                  </w:pPr>
                  <w:del w:id="284" w:author="Sally Alhaji" w:date="2026-06-02T15:48:00Z" w16du:dateUtc="2026-06-02T12:48:00Z">
                    <w:r w:rsidDel="00B3650A">
                      <w:rPr>
                        <w:rFonts w:asciiTheme="majorHAnsi" w:eastAsia="Times New Roman" w:hAnsiTheme="majorHAnsi" w:cstheme="majorHAnsi" w:hint="cs"/>
                        <w:rtl/>
                      </w:rPr>
                      <w:delText xml:space="preserve">نص </w:delText>
                    </w:r>
                  </w:del>
                </w:p>
              </w:tc>
              <w:tc>
                <w:tcPr>
                  <w:tcW w:w="1171" w:type="pct"/>
                  <w:tcPrChange w:id="285" w:author="Sally Alhaji" w:date="2026-06-02T15:48:00Z" w16du:dateUtc="2026-06-02T12:48:00Z">
                    <w:tcPr>
                      <w:tcW w:w="1172" w:type="pct"/>
                    </w:tcPr>
                  </w:tcPrChange>
                </w:tcPr>
                <w:p w14:paraId="5DC73F46" w14:textId="32EC7619" w:rsidR="00FC76DC" w:rsidDel="00B3650A" w:rsidRDefault="00FC76DC" w:rsidP="00FC76DC">
                  <w:pPr>
                    <w:pStyle w:val="TableContent"/>
                    <w:rPr>
                      <w:del w:id="286" w:author="Sally Alhaji" w:date="2026-06-02T15:48:00Z" w16du:dateUtc="2026-06-02T12:48:00Z"/>
                      <w:rFonts w:asciiTheme="majorHAnsi" w:hAnsiTheme="majorHAnsi" w:cstheme="majorHAnsi"/>
                      <w:rtl/>
                    </w:rPr>
                  </w:pPr>
                  <w:del w:id="287" w:author="Sally Alhaji" w:date="2026-06-02T15:48:00Z" w16du:dateUtc="2026-06-02T12:48:00Z">
                    <w:r w:rsidDel="00B3650A">
                      <w:rPr>
                        <w:rFonts w:asciiTheme="majorHAnsi" w:hAnsiTheme="majorHAnsi" w:cstheme="majorHAnsi" w:hint="cs"/>
                        <w:rtl/>
                      </w:rPr>
                      <w:delText xml:space="preserve">اسم الدورة </w:delText>
                    </w:r>
                  </w:del>
                </w:p>
              </w:tc>
            </w:tr>
            <w:tr w:rsidR="00A11ED2" w:rsidRPr="004C709C" w:rsidDel="00B3650A" w14:paraId="73604049" w14:textId="1AD07ADA" w:rsidTr="00B3650A">
              <w:tblPrEx>
                <w:tblW w:w="7836" w:type="dxa"/>
                <w:tblInd w:w="67" w:type="dxa"/>
                <w:tblPrExChange w:id="288" w:author="Sally Alhaji" w:date="2026-06-02T15:48:00Z" w16du:dateUtc="2026-06-02T12:48:00Z">
                  <w:tblPrEx>
                    <w:tblW w:w="7836" w:type="dxa"/>
                    <w:tblInd w:w="67" w:type="dxa"/>
                  </w:tblPrEx>
                </w:tblPrExChange>
              </w:tblPrEx>
              <w:trPr>
                <w:del w:id="289" w:author="Sally Alhaji" w:date="2026-06-02T15:48:00Z"/>
              </w:trPr>
              <w:tc>
                <w:tcPr>
                  <w:tcW w:w="1172" w:type="pct"/>
                  <w:gridSpan w:val="2"/>
                  <w:tcPrChange w:id="290" w:author="Sally Alhaji" w:date="2026-06-02T15:48:00Z" w16du:dateUtc="2026-06-02T12:48:00Z">
                    <w:tcPr>
                      <w:tcW w:w="1172" w:type="pct"/>
                      <w:gridSpan w:val="2"/>
                    </w:tcPr>
                  </w:tcPrChange>
                </w:tcPr>
                <w:p w14:paraId="2FE69A8D" w14:textId="76872398" w:rsidR="00A11ED2" w:rsidDel="00B3650A" w:rsidRDefault="00A11ED2" w:rsidP="00FC76DC">
                  <w:pPr>
                    <w:pStyle w:val="TableContent"/>
                    <w:rPr>
                      <w:del w:id="291" w:author="Sally Alhaji" w:date="2026-06-02T15:48:00Z" w16du:dateUtc="2026-06-02T12:48:00Z"/>
                      <w:rFonts w:asciiTheme="majorHAnsi" w:eastAsia="Times New Roman" w:hAnsiTheme="majorHAnsi" w:cstheme="majorHAnsi"/>
                      <w:rtl/>
                    </w:rPr>
                  </w:pPr>
                  <w:del w:id="292" w:author="Sally Alhaji" w:date="2026-06-02T15:48:00Z" w16du:dateUtc="2026-06-02T12:48:00Z">
                    <w:r w:rsidDel="00B3650A">
                      <w:rPr>
                        <w:rFonts w:asciiTheme="majorHAnsi" w:eastAsia="Times New Roman" w:hAnsiTheme="majorHAnsi" w:cstheme="majorHAnsi" w:hint="cs"/>
                        <w:rtl/>
                      </w:rPr>
                      <w:delText>يعبأ يدويًا</w:delText>
                    </w:r>
                  </w:del>
                </w:p>
              </w:tc>
              <w:tc>
                <w:tcPr>
                  <w:tcW w:w="1124" w:type="pct"/>
                  <w:gridSpan w:val="2"/>
                  <w:tcPrChange w:id="293" w:author="Sally Alhaji" w:date="2026-06-02T15:48:00Z" w16du:dateUtc="2026-06-02T12:48:00Z">
                    <w:tcPr>
                      <w:tcW w:w="1124" w:type="pct"/>
                      <w:gridSpan w:val="3"/>
                    </w:tcPr>
                  </w:tcPrChange>
                </w:tcPr>
                <w:p w14:paraId="3CC3E678" w14:textId="396D6C97" w:rsidR="00A11ED2" w:rsidDel="00B3650A" w:rsidRDefault="00A11ED2" w:rsidP="00FC76DC">
                  <w:pPr>
                    <w:pStyle w:val="TableContent"/>
                    <w:rPr>
                      <w:del w:id="294" w:author="Sally Alhaji" w:date="2026-06-02T15:48:00Z" w16du:dateUtc="2026-06-02T12:48:00Z"/>
                      <w:rFonts w:asciiTheme="majorHAnsi" w:eastAsia="Times New Roman" w:hAnsiTheme="majorHAnsi" w:cstheme="majorHAnsi"/>
                      <w:rtl/>
                    </w:rPr>
                  </w:pPr>
                </w:p>
              </w:tc>
              <w:tc>
                <w:tcPr>
                  <w:tcW w:w="650" w:type="pct"/>
                  <w:gridSpan w:val="2"/>
                  <w:vAlign w:val="center"/>
                  <w:tcPrChange w:id="295" w:author="Sally Alhaji" w:date="2026-06-02T15:48:00Z" w16du:dateUtc="2026-06-02T12:48:00Z">
                    <w:tcPr>
                      <w:tcW w:w="650" w:type="pct"/>
                      <w:gridSpan w:val="2"/>
                      <w:vAlign w:val="center"/>
                    </w:tcPr>
                  </w:tcPrChange>
                </w:tcPr>
                <w:p w14:paraId="426D5BDD" w14:textId="2C42F991" w:rsidR="00A11ED2" w:rsidDel="00B3650A" w:rsidRDefault="00A11ED2" w:rsidP="00FC76DC">
                  <w:pPr>
                    <w:pStyle w:val="TableContent"/>
                    <w:rPr>
                      <w:del w:id="296" w:author="Sally Alhaji" w:date="2026-06-02T15:48:00Z" w16du:dateUtc="2026-06-02T12:48:00Z"/>
                      <w:rFonts w:asciiTheme="majorHAnsi" w:eastAsia="Times New Roman" w:hAnsiTheme="majorHAnsi" w:cstheme="majorHAnsi"/>
                      <w:rtl/>
                    </w:rPr>
                  </w:pPr>
                  <w:del w:id="297"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298" w:author="Sally Alhaji" w:date="2026-06-02T15:48:00Z" w16du:dateUtc="2026-06-02T12:48:00Z">
                    <w:tcPr>
                      <w:tcW w:w="883" w:type="pct"/>
                      <w:gridSpan w:val="2"/>
                    </w:tcPr>
                  </w:tcPrChange>
                </w:tcPr>
                <w:p w14:paraId="786A180E" w14:textId="0DDA0F41" w:rsidR="00A11ED2" w:rsidDel="00B3650A" w:rsidRDefault="00A11ED2" w:rsidP="00FC76DC">
                  <w:pPr>
                    <w:pStyle w:val="TableContent"/>
                    <w:rPr>
                      <w:del w:id="299" w:author="Sally Alhaji" w:date="2026-06-02T15:48:00Z" w16du:dateUtc="2026-06-02T12:48:00Z"/>
                      <w:rFonts w:asciiTheme="majorHAnsi" w:eastAsia="Times New Roman" w:hAnsiTheme="majorHAnsi" w:cstheme="majorHAnsi"/>
                      <w:rtl/>
                    </w:rPr>
                  </w:pPr>
                  <w:del w:id="300" w:author="Sally Alhaji" w:date="2026-06-02T15:48:00Z" w16du:dateUtc="2026-06-02T12:48:00Z">
                    <w:r w:rsidDel="00B3650A">
                      <w:rPr>
                        <w:rFonts w:asciiTheme="majorHAnsi" w:eastAsia="Times New Roman" w:hAnsiTheme="majorHAnsi" w:cstheme="majorHAnsi" w:hint="cs"/>
                        <w:rtl/>
                      </w:rPr>
                      <w:delText xml:space="preserve">رقم </w:delText>
                    </w:r>
                  </w:del>
                </w:p>
              </w:tc>
              <w:tc>
                <w:tcPr>
                  <w:tcW w:w="1171" w:type="pct"/>
                  <w:tcPrChange w:id="301" w:author="Sally Alhaji" w:date="2026-06-02T15:48:00Z" w16du:dateUtc="2026-06-02T12:48:00Z">
                    <w:tcPr>
                      <w:tcW w:w="1172" w:type="pct"/>
                    </w:tcPr>
                  </w:tcPrChange>
                </w:tcPr>
                <w:p w14:paraId="1929CB12" w14:textId="0E70DCBA" w:rsidR="00A11ED2" w:rsidDel="00B3650A" w:rsidRDefault="00A11ED2" w:rsidP="00FC76DC">
                  <w:pPr>
                    <w:pStyle w:val="TableContent"/>
                    <w:rPr>
                      <w:del w:id="302" w:author="Sally Alhaji" w:date="2026-06-02T15:48:00Z" w16du:dateUtc="2026-06-02T12:48:00Z"/>
                      <w:rFonts w:asciiTheme="majorHAnsi" w:hAnsiTheme="majorHAnsi" w:cstheme="majorHAnsi"/>
                      <w:rtl/>
                    </w:rPr>
                  </w:pPr>
                  <w:del w:id="303" w:author="Sally Alhaji" w:date="2026-06-02T15:48:00Z" w16du:dateUtc="2026-06-02T12:48:00Z">
                    <w:r w:rsidDel="00B3650A">
                      <w:rPr>
                        <w:rFonts w:asciiTheme="majorHAnsi" w:hAnsiTheme="majorHAnsi" w:cstheme="majorHAnsi" w:hint="cs"/>
                        <w:rtl/>
                      </w:rPr>
                      <w:delText xml:space="preserve">رقم كتاب الموافقة على الدورة </w:delText>
                    </w:r>
                    <w:r w:rsidR="00BD71B4" w:rsidDel="00B3650A">
                      <w:rPr>
                        <w:rFonts w:asciiTheme="majorHAnsi" w:hAnsiTheme="majorHAnsi" w:cstheme="majorHAnsi" w:hint="cs"/>
                        <w:rtl/>
                      </w:rPr>
                      <w:delText>(ترخيص الدورة)</w:delText>
                    </w:r>
                  </w:del>
                </w:p>
              </w:tc>
            </w:tr>
            <w:tr w:rsidR="00FC76DC" w:rsidRPr="004C709C" w:rsidDel="00B3650A" w14:paraId="6BDC9900" w14:textId="1E0D7A06" w:rsidTr="00B3650A">
              <w:tblPrEx>
                <w:tblW w:w="7836" w:type="dxa"/>
                <w:tblInd w:w="67" w:type="dxa"/>
                <w:tblPrExChange w:id="304" w:author="Sally Alhaji" w:date="2026-06-02T15:48:00Z" w16du:dateUtc="2026-06-02T12:48:00Z">
                  <w:tblPrEx>
                    <w:tblW w:w="7836" w:type="dxa"/>
                    <w:tblInd w:w="67" w:type="dxa"/>
                  </w:tblPrEx>
                </w:tblPrExChange>
              </w:tblPrEx>
              <w:trPr>
                <w:del w:id="305" w:author="Sally Alhaji" w:date="2026-06-02T15:48:00Z"/>
              </w:trPr>
              <w:tc>
                <w:tcPr>
                  <w:tcW w:w="1172" w:type="pct"/>
                  <w:gridSpan w:val="2"/>
                  <w:tcPrChange w:id="306" w:author="Sally Alhaji" w:date="2026-06-02T15:48:00Z" w16du:dateUtc="2026-06-02T12:48:00Z">
                    <w:tcPr>
                      <w:tcW w:w="1172" w:type="pct"/>
                      <w:gridSpan w:val="2"/>
                    </w:tcPr>
                  </w:tcPrChange>
                </w:tcPr>
                <w:p w14:paraId="64F85700" w14:textId="37E0FF6B" w:rsidR="00FC76DC" w:rsidDel="00B3650A" w:rsidRDefault="00FC76DC" w:rsidP="00FC76DC">
                  <w:pPr>
                    <w:pStyle w:val="TableContent"/>
                    <w:rPr>
                      <w:del w:id="307" w:author="Sally Alhaji" w:date="2026-06-02T15:48:00Z" w16du:dateUtc="2026-06-02T12:48:00Z"/>
                      <w:rFonts w:asciiTheme="majorHAnsi" w:eastAsia="Times New Roman" w:hAnsiTheme="majorHAnsi" w:cstheme="majorHAnsi"/>
                      <w:rtl/>
                    </w:rPr>
                  </w:pPr>
                  <w:del w:id="308"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309" w:author="Sally Alhaji" w:date="2026-06-02T15:48:00Z" w16du:dateUtc="2026-06-02T12:48:00Z">
                    <w:tcPr>
                      <w:tcW w:w="1124" w:type="pct"/>
                      <w:gridSpan w:val="3"/>
                    </w:tcPr>
                  </w:tcPrChange>
                </w:tcPr>
                <w:p w14:paraId="262E7704" w14:textId="7BFABED4" w:rsidR="00FC76DC" w:rsidDel="00B3650A" w:rsidRDefault="00FC76DC" w:rsidP="00FC76DC">
                  <w:pPr>
                    <w:pStyle w:val="TableContent"/>
                    <w:rPr>
                      <w:del w:id="310" w:author="Sally Alhaji" w:date="2026-06-02T15:48:00Z" w16du:dateUtc="2026-06-02T12:48:00Z"/>
                      <w:rFonts w:asciiTheme="majorHAnsi" w:eastAsia="Times New Roman" w:hAnsiTheme="majorHAnsi" w:cstheme="majorHAnsi"/>
                      <w:rtl/>
                    </w:rPr>
                  </w:pPr>
                  <w:del w:id="311" w:author="Sally Alhaji" w:date="2026-06-02T15:48:00Z" w16du:dateUtc="2026-06-02T12:48:00Z">
                    <w:r w:rsidDel="00B3650A">
                      <w:rPr>
                        <w:rFonts w:asciiTheme="majorHAnsi" w:eastAsia="Times New Roman" w:hAnsiTheme="majorHAnsi" w:cstheme="majorHAnsi" w:hint="cs"/>
                        <w:rtl/>
                      </w:rPr>
                      <w:delText xml:space="preserve">تعبئة عدد ساعات الدورة وعدد أسابيع الدورة  </w:delText>
                    </w:r>
                  </w:del>
                </w:p>
              </w:tc>
              <w:tc>
                <w:tcPr>
                  <w:tcW w:w="650" w:type="pct"/>
                  <w:gridSpan w:val="2"/>
                  <w:vAlign w:val="center"/>
                  <w:tcPrChange w:id="312" w:author="Sally Alhaji" w:date="2026-06-02T15:48:00Z" w16du:dateUtc="2026-06-02T12:48:00Z">
                    <w:tcPr>
                      <w:tcW w:w="650" w:type="pct"/>
                      <w:gridSpan w:val="2"/>
                      <w:vAlign w:val="center"/>
                    </w:tcPr>
                  </w:tcPrChange>
                </w:tcPr>
                <w:p w14:paraId="5F988A06" w14:textId="561B27EB" w:rsidR="00FC76DC" w:rsidDel="00B3650A" w:rsidRDefault="00FC76DC" w:rsidP="00FC76DC">
                  <w:pPr>
                    <w:pStyle w:val="TableContent"/>
                    <w:rPr>
                      <w:del w:id="313" w:author="Sally Alhaji" w:date="2026-06-02T15:48:00Z" w16du:dateUtc="2026-06-02T12:48:00Z"/>
                      <w:rFonts w:asciiTheme="majorHAnsi" w:eastAsia="Times New Roman" w:hAnsiTheme="majorHAnsi" w:cstheme="majorHAnsi"/>
                      <w:rtl/>
                    </w:rPr>
                  </w:pPr>
                  <w:del w:id="314" w:author="Sally Alhaji" w:date="2026-06-02T15:48:00Z" w16du:dateUtc="2026-06-02T12:48:00Z">
                    <w:r w:rsidDel="00B3650A">
                      <w:rPr>
                        <w:rFonts w:asciiTheme="majorHAnsi" w:eastAsia="Times New Roman" w:hAnsiTheme="majorHAnsi" w:cstheme="majorHAnsi" w:hint="cs"/>
                        <w:rtl/>
                      </w:rPr>
                      <w:delText>نعم</w:delText>
                    </w:r>
                  </w:del>
                </w:p>
              </w:tc>
              <w:tc>
                <w:tcPr>
                  <w:tcW w:w="883" w:type="pct"/>
                  <w:gridSpan w:val="2"/>
                  <w:tcPrChange w:id="315" w:author="Sally Alhaji" w:date="2026-06-02T15:48:00Z" w16du:dateUtc="2026-06-02T12:48:00Z">
                    <w:tcPr>
                      <w:tcW w:w="883" w:type="pct"/>
                      <w:gridSpan w:val="2"/>
                    </w:tcPr>
                  </w:tcPrChange>
                </w:tcPr>
                <w:p w14:paraId="79F40382" w14:textId="5DC35A13" w:rsidR="00FC76DC" w:rsidDel="00B3650A" w:rsidRDefault="00FC76DC" w:rsidP="00FC76DC">
                  <w:pPr>
                    <w:pStyle w:val="TableContent"/>
                    <w:rPr>
                      <w:del w:id="316" w:author="Sally Alhaji" w:date="2026-06-02T15:48:00Z" w16du:dateUtc="2026-06-02T12:48:00Z"/>
                      <w:rFonts w:asciiTheme="majorHAnsi" w:eastAsia="Times New Roman" w:hAnsiTheme="majorHAnsi" w:cstheme="majorHAnsi"/>
                      <w:rtl/>
                    </w:rPr>
                  </w:pPr>
                  <w:del w:id="317" w:author="Sally Alhaji" w:date="2026-06-02T15:48:00Z" w16du:dateUtc="2026-06-02T12:48:00Z">
                    <w:r w:rsidDel="00B3650A">
                      <w:rPr>
                        <w:rFonts w:asciiTheme="majorHAnsi" w:eastAsia="Times New Roman" w:hAnsiTheme="majorHAnsi" w:cstheme="majorHAnsi" w:hint="cs"/>
                        <w:rtl/>
                      </w:rPr>
                      <w:delText xml:space="preserve">رقم </w:delText>
                    </w:r>
                  </w:del>
                </w:p>
              </w:tc>
              <w:tc>
                <w:tcPr>
                  <w:tcW w:w="1171" w:type="pct"/>
                  <w:tcPrChange w:id="318" w:author="Sally Alhaji" w:date="2026-06-02T15:48:00Z" w16du:dateUtc="2026-06-02T12:48:00Z">
                    <w:tcPr>
                      <w:tcW w:w="1172" w:type="pct"/>
                    </w:tcPr>
                  </w:tcPrChange>
                </w:tcPr>
                <w:p w14:paraId="213791AF" w14:textId="41E8E106" w:rsidR="00FC76DC" w:rsidDel="00B3650A" w:rsidRDefault="00FC76DC" w:rsidP="00FC76DC">
                  <w:pPr>
                    <w:pStyle w:val="TableContent"/>
                    <w:rPr>
                      <w:del w:id="319" w:author="Sally Alhaji" w:date="2026-06-02T15:48:00Z" w16du:dateUtc="2026-06-02T12:48:00Z"/>
                      <w:rFonts w:asciiTheme="majorHAnsi" w:hAnsiTheme="majorHAnsi" w:cstheme="majorHAnsi"/>
                      <w:rtl/>
                    </w:rPr>
                  </w:pPr>
                  <w:del w:id="320" w:author="Sally Alhaji" w:date="2026-06-02T15:48:00Z" w16du:dateUtc="2026-06-02T12:48:00Z">
                    <w:r w:rsidDel="00B3650A">
                      <w:rPr>
                        <w:rFonts w:asciiTheme="majorHAnsi" w:hAnsiTheme="majorHAnsi" w:cstheme="majorHAnsi" w:hint="cs"/>
                        <w:rtl/>
                      </w:rPr>
                      <w:delText xml:space="preserve">مدة الدورة (ساعة-أسبوع) </w:delText>
                    </w:r>
                  </w:del>
                </w:p>
              </w:tc>
            </w:tr>
            <w:tr w:rsidR="00EF1BFD" w:rsidRPr="00EF3917" w:rsidDel="00B3650A" w14:paraId="04398642" w14:textId="394F0C96" w:rsidTr="00392CDB">
              <w:trPr>
                <w:ins w:id="321" w:author="Sara AlRashed" w:date="2026-02-09T15:54:00Z"/>
                <w:del w:id="322" w:author="Sally Alhaji" w:date="2026-06-02T15:48:00Z"/>
              </w:trPr>
              <w:tc>
                <w:tcPr>
                  <w:tcW w:w="5000" w:type="pct"/>
                  <w:gridSpan w:val="9"/>
                  <w:shd w:val="clear" w:color="auto" w:fill="E7E6E6" w:themeFill="background2"/>
                </w:tcPr>
                <w:p w14:paraId="57CD90D1" w14:textId="0872DB2D" w:rsidR="00EF1BFD" w:rsidRPr="00EF3917" w:rsidDel="00B3650A" w:rsidRDefault="00EF1BFD">
                  <w:pPr>
                    <w:pStyle w:val="TableContent"/>
                    <w:rPr>
                      <w:ins w:id="323" w:author="Sara AlRashed" w:date="2026-02-09T15:54:00Z"/>
                      <w:del w:id="324" w:author="Sally Alhaji" w:date="2026-06-02T15:48:00Z" w16du:dateUtc="2026-06-02T12:48:00Z"/>
                    </w:rPr>
                    <w:pPrChange w:id="325" w:author="Sara AlRashed" w:date="2026-02-09T15:54:00Z">
                      <w:pPr>
                        <w:pStyle w:val="TableContent"/>
                        <w:jc w:val="center"/>
                      </w:pPr>
                    </w:pPrChange>
                  </w:pPr>
                  <w:ins w:id="326" w:author="Sara AlRashed" w:date="2026-02-09T15:54:00Z">
                    <w:del w:id="327" w:author="Sally Alhaji" w:date="2026-06-02T15:48:00Z" w16du:dateUtc="2026-06-02T12:48:00Z">
                      <w:r w:rsidDel="00B3650A">
                        <w:rPr>
                          <w:rFonts w:hint="cs"/>
                          <w:rtl/>
                        </w:rPr>
                        <w:delText>بيانات المدرب (عنوان)</w:delText>
                      </w:r>
                    </w:del>
                  </w:ins>
                </w:p>
              </w:tc>
            </w:tr>
            <w:tr w:rsidR="00EF1BFD" w:rsidDel="00B3650A" w14:paraId="426B61CB" w14:textId="76FBE01D" w:rsidTr="00B3650A">
              <w:tblPrEx>
                <w:tblW w:w="7836" w:type="dxa"/>
                <w:tblInd w:w="67" w:type="dxa"/>
                <w:tblPrExChange w:id="328" w:author="Sally Alhaji" w:date="2026-06-02T15:48:00Z" w16du:dateUtc="2026-06-02T12:48:00Z">
                  <w:tblPrEx>
                    <w:tblW w:w="7836" w:type="dxa"/>
                    <w:tblInd w:w="67" w:type="dxa"/>
                  </w:tblPrEx>
                </w:tblPrExChange>
              </w:tblPrEx>
              <w:trPr>
                <w:ins w:id="329" w:author="Sara AlRashed" w:date="2026-02-09T15:54:00Z"/>
                <w:del w:id="330" w:author="Sally Alhaji" w:date="2026-06-02T15:48:00Z"/>
              </w:trPr>
              <w:tc>
                <w:tcPr>
                  <w:tcW w:w="1163" w:type="pct"/>
                  <w:vAlign w:val="center"/>
                  <w:tcPrChange w:id="331" w:author="Sally Alhaji" w:date="2026-06-02T15:48:00Z" w16du:dateUtc="2026-06-02T12:48:00Z">
                    <w:tcPr>
                      <w:tcW w:w="1163" w:type="pct"/>
                      <w:vAlign w:val="center"/>
                    </w:tcPr>
                  </w:tcPrChange>
                </w:tcPr>
                <w:p w14:paraId="2DE04DC5" w14:textId="0613EA61" w:rsidR="00EF1BFD" w:rsidDel="00B3650A" w:rsidRDefault="00EF1BFD" w:rsidP="00EF1BFD">
                  <w:pPr>
                    <w:pStyle w:val="TableContent"/>
                    <w:rPr>
                      <w:ins w:id="332" w:author="Sara AlRashed" w:date="2026-02-09T15:54:00Z"/>
                      <w:del w:id="333" w:author="Sally Alhaji" w:date="2026-06-02T15:48:00Z" w16du:dateUtc="2026-06-02T12:48:00Z"/>
                    </w:rPr>
                  </w:pPr>
                  <w:ins w:id="334" w:author="Sara AlRashed" w:date="2026-02-09T15:54:00Z">
                    <w:del w:id="335" w:author="Sally Alhaji" w:date="2026-06-02T15:48:00Z" w16du:dateUtc="2026-06-02T12:48:00Z">
                      <w:r w:rsidDel="00B3650A">
                        <w:rPr>
                          <w:rtl/>
                        </w:rPr>
                        <w:delText>يعبأ يدويًا</w:delText>
                      </w:r>
                    </w:del>
                  </w:ins>
                </w:p>
              </w:tc>
              <w:tc>
                <w:tcPr>
                  <w:tcW w:w="1115" w:type="pct"/>
                  <w:gridSpan w:val="2"/>
                  <w:tcPrChange w:id="336" w:author="Sally Alhaji" w:date="2026-06-02T15:48:00Z" w16du:dateUtc="2026-06-02T12:48:00Z">
                    <w:tcPr>
                      <w:tcW w:w="1115" w:type="pct"/>
                      <w:gridSpan w:val="2"/>
                    </w:tcPr>
                  </w:tcPrChange>
                </w:tcPr>
                <w:p w14:paraId="11145676" w14:textId="028E651B" w:rsidR="00EF1BFD" w:rsidRPr="004C709C" w:rsidDel="00B3650A" w:rsidRDefault="00EF1BFD" w:rsidP="00EF1BFD">
                  <w:pPr>
                    <w:pStyle w:val="TableContent"/>
                    <w:rPr>
                      <w:ins w:id="337" w:author="Sara AlRashed" w:date="2026-02-09T15:54:00Z"/>
                      <w:del w:id="338" w:author="Sally Alhaji" w:date="2026-06-02T15:48:00Z" w16du:dateUtc="2026-06-02T12:48:00Z"/>
                      <w:rtl/>
                    </w:rPr>
                  </w:pPr>
                  <w:ins w:id="339" w:author="Sara AlRashed" w:date="2026-02-09T15:54:00Z">
                    <w:del w:id="340" w:author="Sally Alhaji" w:date="2026-06-02T15:48:00Z" w16du:dateUtc="2026-06-02T12:48:00Z">
                      <w:r w:rsidDel="00B3650A">
                        <w:rPr>
                          <w:rFonts w:hint="cs"/>
                          <w:rtl/>
                        </w:rPr>
                        <w:delText xml:space="preserve">(أردني، أبناء أردنيات، </w:delText>
                      </w:r>
                      <w:r w:rsidDel="00B3650A">
                        <w:rPr>
                          <w:rFonts w:cs="Times New Roman" w:hint="cs"/>
                          <w:rtl/>
                        </w:rPr>
                        <w:delText>أبناء</w:delText>
                      </w:r>
                      <w:r w:rsidDel="00B3650A">
                        <w:rPr>
                          <w:rFonts w:hint="cs"/>
                          <w:rtl/>
                        </w:rPr>
                        <w:delText xml:space="preserve"> غزة, جنسيات أخرى) </w:delText>
                      </w:r>
                    </w:del>
                  </w:ins>
                </w:p>
              </w:tc>
              <w:tc>
                <w:tcPr>
                  <w:tcW w:w="643" w:type="pct"/>
                  <w:gridSpan w:val="2"/>
                  <w:vAlign w:val="center"/>
                  <w:tcPrChange w:id="341" w:author="Sally Alhaji" w:date="2026-06-02T15:48:00Z" w16du:dateUtc="2026-06-02T12:48:00Z">
                    <w:tcPr>
                      <w:tcW w:w="643" w:type="pct"/>
                      <w:gridSpan w:val="3"/>
                      <w:vAlign w:val="center"/>
                    </w:tcPr>
                  </w:tcPrChange>
                </w:tcPr>
                <w:p w14:paraId="5445A2D1" w14:textId="68C5FF20" w:rsidR="00EF1BFD" w:rsidDel="00B3650A" w:rsidRDefault="00EF1BFD" w:rsidP="00EF1BFD">
                  <w:pPr>
                    <w:pStyle w:val="TableContent"/>
                    <w:rPr>
                      <w:ins w:id="342" w:author="Sara AlRashed" w:date="2026-02-09T15:54:00Z"/>
                      <w:del w:id="343" w:author="Sally Alhaji" w:date="2026-06-02T15:48:00Z" w16du:dateUtc="2026-06-02T12:48:00Z"/>
                      <w:rtl/>
                    </w:rPr>
                  </w:pPr>
                  <w:ins w:id="344" w:author="Sara AlRashed" w:date="2026-02-09T15:54:00Z">
                    <w:del w:id="345" w:author="Sally Alhaji" w:date="2026-06-02T15:48:00Z" w16du:dateUtc="2026-06-02T12:48:00Z">
                      <w:r w:rsidDel="00B3650A">
                        <w:rPr>
                          <w:rFonts w:hint="cs"/>
                          <w:rtl/>
                        </w:rPr>
                        <w:delText>نعم</w:delText>
                      </w:r>
                    </w:del>
                  </w:ins>
                </w:p>
              </w:tc>
              <w:tc>
                <w:tcPr>
                  <w:tcW w:w="875" w:type="pct"/>
                  <w:gridSpan w:val="2"/>
                  <w:vAlign w:val="center"/>
                  <w:tcPrChange w:id="346" w:author="Sally Alhaji" w:date="2026-06-02T15:48:00Z" w16du:dateUtc="2026-06-02T12:48:00Z">
                    <w:tcPr>
                      <w:tcW w:w="875" w:type="pct"/>
                      <w:gridSpan w:val="2"/>
                      <w:vAlign w:val="center"/>
                    </w:tcPr>
                  </w:tcPrChange>
                </w:tcPr>
                <w:p w14:paraId="0E83FD60" w14:textId="42A3990C" w:rsidR="00EF1BFD" w:rsidDel="00B3650A" w:rsidRDefault="00EF1BFD" w:rsidP="00EF1BFD">
                  <w:pPr>
                    <w:pStyle w:val="TableContent"/>
                    <w:rPr>
                      <w:ins w:id="347" w:author="Sara AlRashed" w:date="2026-02-09T15:54:00Z"/>
                      <w:del w:id="348" w:author="Sally Alhaji" w:date="2026-06-02T15:48:00Z" w16du:dateUtc="2026-06-02T12:48:00Z"/>
                      <w:rtl/>
                    </w:rPr>
                  </w:pPr>
                  <w:ins w:id="349" w:author="Sara AlRashed" w:date="2026-02-09T15:54:00Z">
                    <w:del w:id="350" w:author="Sally Alhaji" w:date="2026-06-02T15:48:00Z" w16du:dateUtc="2026-06-02T12:48:00Z">
                      <w:r w:rsidDel="00B3650A">
                        <w:rPr>
                          <w:rFonts w:hint="cs"/>
                          <w:rtl/>
                        </w:rPr>
                        <w:delText xml:space="preserve">اختيار من متعدد </w:delText>
                      </w:r>
                    </w:del>
                  </w:ins>
                </w:p>
                <w:p w14:paraId="789C105B" w14:textId="5C7E9031" w:rsidR="00EF1BFD" w:rsidRPr="00B83190" w:rsidDel="00B3650A" w:rsidRDefault="00EF1BFD" w:rsidP="00EF1BFD">
                  <w:pPr>
                    <w:pStyle w:val="TableContent"/>
                    <w:rPr>
                      <w:ins w:id="351" w:author="Sara AlRashed" w:date="2026-02-09T15:54:00Z"/>
                      <w:del w:id="352" w:author="Sally Alhaji" w:date="2026-06-02T15:48:00Z" w16du:dateUtc="2026-06-02T12:48:00Z"/>
                    </w:rPr>
                  </w:pPr>
                  <w:ins w:id="353" w:author="Sara AlRashed" w:date="2026-02-09T15:54:00Z">
                    <w:del w:id="354" w:author="Sally Alhaji" w:date="2026-06-02T15:48:00Z" w16du:dateUtc="2026-06-02T12:48:00Z">
                      <w:r w:rsidDel="00B3650A">
                        <w:delText>Radio Button</w:delText>
                      </w:r>
                    </w:del>
                  </w:ins>
                </w:p>
              </w:tc>
              <w:tc>
                <w:tcPr>
                  <w:tcW w:w="1204" w:type="pct"/>
                  <w:gridSpan w:val="2"/>
                  <w:vAlign w:val="center"/>
                  <w:tcPrChange w:id="355" w:author="Sally Alhaji" w:date="2026-06-02T15:48:00Z" w16du:dateUtc="2026-06-02T12:48:00Z">
                    <w:tcPr>
                      <w:tcW w:w="1205" w:type="pct"/>
                      <w:gridSpan w:val="2"/>
                      <w:vAlign w:val="center"/>
                    </w:tcPr>
                  </w:tcPrChange>
                </w:tcPr>
                <w:p w14:paraId="162C7403" w14:textId="6471A60B" w:rsidR="00EF1BFD" w:rsidDel="00B3650A" w:rsidRDefault="00EF1BFD" w:rsidP="00EF1BFD">
                  <w:pPr>
                    <w:pStyle w:val="TableContent"/>
                    <w:rPr>
                      <w:ins w:id="356" w:author="Sara AlRashed" w:date="2026-02-09T15:54:00Z"/>
                      <w:del w:id="357" w:author="Sally Alhaji" w:date="2026-06-02T15:48:00Z" w16du:dateUtc="2026-06-02T12:48:00Z"/>
                      <w:rtl/>
                    </w:rPr>
                  </w:pPr>
                  <w:ins w:id="358" w:author="Sara AlRashed" w:date="2026-02-09T15:54:00Z">
                    <w:del w:id="359" w:author="Sally Alhaji" w:date="2026-06-02T15:48:00Z" w16du:dateUtc="2026-06-02T12:48:00Z">
                      <w:r w:rsidDel="00B3650A">
                        <w:rPr>
                          <w:rFonts w:hint="cs"/>
                          <w:rtl/>
                        </w:rPr>
                        <w:delText>الجنسية</w:delText>
                      </w:r>
                      <w:r w:rsidDel="00B3650A">
                        <w:delText xml:space="preserve"> </w:delText>
                      </w:r>
                    </w:del>
                  </w:ins>
                </w:p>
              </w:tc>
            </w:tr>
            <w:tr w:rsidR="00EF1BFD" w:rsidDel="00B3650A" w14:paraId="2958D04A" w14:textId="52FB2FB8" w:rsidTr="00B3650A">
              <w:tblPrEx>
                <w:tblW w:w="7836" w:type="dxa"/>
                <w:tblInd w:w="67" w:type="dxa"/>
                <w:tblPrExChange w:id="360" w:author="Sally Alhaji" w:date="2026-06-02T15:48:00Z" w16du:dateUtc="2026-06-02T12:48:00Z">
                  <w:tblPrEx>
                    <w:tblW w:w="7836" w:type="dxa"/>
                    <w:tblInd w:w="67" w:type="dxa"/>
                  </w:tblPrEx>
                </w:tblPrExChange>
              </w:tblPrEx>
              <w:trPr>
                <w:ins w:id="361" w:author="Sara AlRashed" w:date="2026-02-09T15:54:00Z"/>
                <w:del w:id="362" w:author="Sally Alhaji" w:date="2026-06-02T15:48:00Z"/>
              </w:trPr>
              <w:tc>
                <w:tcPr>
                  <w:tcW w:w="1163" w:type="pct"/>
                  <w:vAlign w:val="center"/>
                  <w:tcPrChange w:id="363" w:author="Sally Alhaji" w:date="2026-06-02T15:48:00Z" w16du:dateUtc="2026-06-02T12:48:00Z">
                    <w:tcPr>
                      <w:tcW w:w="1163" w:type="pct"/>
                      <w:vAlign w:val="center"/>
                    </w:tcPr>
                  </w:tcPrChange>
                </w:tcPr>
                <w:p w14:paraId="2C938642" w14:textId="0447155F" w:rsidR="00EF1BFD" w:rsidDel="00B3650A" w:rsidRDefault="00EF1BFD" w:rsidP="00EF1BFD">
                  <w:pPr>
                    <w:pStyle w:val="TableContent"/>
                    <w:rPr>
                      <w:ins w:id="364" w:author="Sara AlRashed" w:date="2026-02-09T15:54:00Z"/>
                      <w:del w:id="365" w:author="Sally Alhaji" w:date="2026-06-02T15:48:00Z" w16du:dateUtc="2026-06-02T12:48:00Z"/>
                      <w:rtl/>
                    </w:rPr>
                  </w:pPr>
                  <w:ins w:id="366" w:author="Sara AlRashed" w:date="2026-02-09T15:54:00Z">
                    <w:del w:id="367" w:author="Sally Alhaji" w:date="2026-06-02T15:48:00Z" w16du:dateUtc="2026-06-02T12:48:00Z">
                      <w:r w:rsidDel="00B3650A">
                        <w:rPr>
                          <w:rtl/>
                        </w:rPr>
                        <w:delText>يعبأ يدويًا</w:delText>
                      </w:r>
                    </w:del>
                  </w:ins>
                </w:p>
              </w:tc>
              <w:tc>
                <w:tcPr>
                  <w:tcW w:w="1115" w:type="pct"/>
                  <w:gridSpan w:val="2"/>
                  <w:tcPrChange w:id="368" w:author="Sally Alhaji" w:date="2026-06-02T15:48:00Z" w16du:dateUtc="2026-06-02T12:48:00Z">
                    <w:tcPr>
                      <w:tcW w:w="1115" w:type="pct"/>
                      <w:gridSpan w:val="2"/>
                    </w:tcPr>
                  </w:tcPrChange>
                </w:tcPr>
                <w:p w14:paraId="32925FD4" w14:textId="77528E39" w:rsidR="00EF1BFD" w:rsidDel="00B3650A" w:rsidRDefault="00EF1BFD" w:rsidP="00EF1BFD">
                  <w:pPr>
                    <w:pStyle w:val="TableContent"/>
                    <w:rPr>
                      <w:ins w:id="369" w:author="Sara AlRashed" w:date="2026-02-09T15:54:00Z"/>
                      <w:del w:id="370" w:author="Sally Alhaji" w:date="2026-06-02T15:48:00Z" w16du:dateUtc="2026-06-02T12:48:00Z"/>
                      <w:rtl/>
                    </w:rPr>
                  </w:pPr>
                  <w:ins w:id="371" w:author="Sara AlRashed" w:date="2026-02-09T15:54:00Z">
                    <w:del w:id="372" w:author="Sally Alhaji" w:date="2026-06-02T15:48:00Z" w16du:dateUtc="2026-06-02T12:48:00Z">
                      <w:r w:rsidDel="00B3650A">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2"/>
                  <w:vAlign w:val="center"/>
                  <w:tcPrChange w:id="373" w:author="Sally Alhaji" w:date="2026-06-02T15:48:00Z" w16du:dateUtc="2026-06-02T12:48:00Z">
                    <w:tcPr>
                      <w:tcW w:w="643" w:type="pct"/>
                      <w:gridSpan w:val="3"/>
                      <w:vAlign w:val="center"/>
                    </w:tcPr>
                  </w:tcPrChange>
                </w:tcPr>
                <w:p w14:paraId="3473174A" w14:textId="36DED692" w:rsidR="00EF1BFD" w:rsidDel="00B3650A" w:rsidRDefault="00EF1BFD" w:rsidP="00EF1BFD">
                  <w:pPr>
                    <w:pStyle w:val="TableContent"/>
                    <w:rPr>
                      <w:ins w:id="374" w:author="Sara AlRashed" w:date="2026-02-09T15:54:00Z"/>
                      <w:del w:id="375" w:author="Sally Alhaji" w:date="2026-06-02T15:48:00Z" w16du:dateUtc="2026-06-02T12:48:00Z"/>
                      <w:rtl/>
                    </w:rPr>
                  </w:pPr>
                  <w:ins w:id="376" w:author="Sara AlRashed" w:date="2026-02-09T15:54:00Z">
                    <w:del w:id="377" w:author="Sally Alhaji" w:date="2026-06-02T15:48:00Z" w16du:dateUtc="2026-06-02T12:48:00Z">
                      <w:r w:rsidDel="00B3650A">
                        <w:rPr>
                          <w:rFonts w:hint="cs"/>
                          <w:rtl/>
                        </w:rPr>
                        <w:delText xml:space="preserve">نعم </w:delText>
                      </w:r>
                    </w:del>
                  </w:ins>
                </w:p>
              </w:tc>
              <w:tc>
                <w:tcPr>
                  <w:tcW w:w="875" w:type="pct"/>
                  <w:gridSpan w:val="2"/>
                  <w:vAlign w:val="center"/>
                  <w:tcPrChange w:id="378" w:author="Sally Alhaji" w:date="2026-06-02T15:48:00Z" w16du:dateUtc="2026-06-02T12:48:00Z">
                    <w:tcPr>
                      <w:tcW w:w="875" w:type="pct"/>
                      <w:gridSpan w:val="2"/>
                      <w:vAlign w:val="center"/>
                    </w:tcPr>
                  </w:tcPrChange>
                </w:tcPr>
                <w:p w14:paraId="3E515277" w14:textId="602E4EFD" w:rsidR="00EF1BFD" w:rsidDel="00B3650A" w:rsidRDefault="00EF1BFD" w:rsidP="00EF1BFD">
                  <w:pPr>
                    <w:pStyle w:val="TableContent"/>
                    <w:rPr>
                      <w:ins w:id="379" w:author="Sara AlRashed" w:date="2026-02-09T15:54:00Z"/>
                      <w:del w:id="380" w:author="Sally Alhaji" w:date="2026-06-02T15:48:00Z" w16du:dateUtc="2026-06-02T12:48:00Z"/>
                      <w:rtl/>
                    </w:rPr>
                  </w:pPr>
                  <w:ins w:id="381" w:author="Sara AlRashed" w:date="2026-02-09T15:54:00Z">
                    <w:del w:id="382" w:author="Sally Alhaji" w:date="2026-06-02T15:48:00Z" w16du:dateUtc="2026-06-02T12:48:00Z">
                      <w:r w:rsidDel="00B3650A">
                        <w:rPr>
                          <w:rFonts w:hint="cs"/>
                          <w:rtl/>
                        </w:rPr>
                        <w:delText xml:space="preserve">رقم </w:delText>
                      </w:r>
                    </w:del>
                  </w:ins>
                </w:p>
              </w:tc>
              <w:tc>
                <w:tcPr>
                  <w:tcW w:w="1204" w:type="pct"/>
                  <w:gridSpan w:val="2"/>
                  <w:vAlign w:val="center"/>
                  <w:tcPrChange w:id="383" w:author="Sally Alhaji" w:date="2026-06-02T15:48:00Z" w16du:dateUtc="2026-06-02T12:48:00Z">
                    <w:tcPr>
                      <w:tcW w:w="1205" w:type="pct"/>
                      <w:gridSpan w:val="2"/>
                      <w:vAlign w:val="center"/>
                    </w:tcPr>
                  </w:tcPrChange>
                </w:tcPr>
                <w:p w14:paraId="50D57E3D" w14:textId="6D077AB4" w:rsidR="00EF1BFD" w:rsidDel="00B3650A" w:rsidRDefault="00EF1BFD" w:rsidP="00EF1BFD">
                  <w:pPr>
                    <w:pStyle w:val="TableContent"/>
                    <w:rPr>
                      <w:ins w:id="384" w:author="Sara AlRashed" w:date="2026-02-09T15:54:00Z"/>
                      <w:del w:id="385" w:author="Sally Alhaji" w:date="2026-06-02T15:48:00Z" w16du:dateUtc="2026-06-02T12:48:00Z"/>
                      <w:rtl/>
                    </w:rPr>
                  </w:pPr>
                  <w:ins w:id="386" w:author="Sara AlRashed" w:date="2026-02-09T15:54:00Z">
                    <w:del w:id="387" w:author="Sally Alhaji" w:date="2026-06-02T15:48:00Z" w16du:dateUtc="2026-06-02T12:48:00Z">
                      <w:r w:rsidDel="00B3650A">
                        <w:rPr>
                          <w:rFonts w:hint="cs"/>
                          <w:rtl/>
                        </w:rPr>
                        <w:delText xml:space="preserve">الرقم الوطني </w:delText>
                      </w:r>
                    </w:del>
                  </w:ins>
                </w:p>
              </w:tc>
            </w:tr>
            <w:tr w:rsidR="00EF1BFD" w:rsidDel="00B3650A" w14:paraId="02094595" w14:textId="449BB74D" w:rsidTr="00B3650A">
              <w:tblPrEx>
                <w:tblW w:w="7836" w:type="dxa"/>
                <w:tblInd w:w="67" w:type="dxa"/>
                <w:tblPrExChange w:id="388" w:author="Sally Alhaji" w:date="2026-06-02T15:48:00Z" w16du:dateUtc="2026-06-02T12:48:00Z">
                  <w:tblPrEx>
                    <w:tblW w:w="7836" w:type="dxa"/>
                    <w:tblInd w:w="67" w:type="dxa"/>
                  </w:tblPrEx>
                </w:tblPrExChange>
              </w:tblPrEx>
              <w:trPr>
                <w:ins w:id="389" w:author="Sara AlRashed" w:date="2026-02-09T15:54:00Z"/>
                <w:del w:id="390" w:author="Sally Alhaji" w:date="2026-06-02T15:48:00Z"/>
              </w:trPr>
              <w:tc>
                <w:tcPr>
                  <w:tcW w:w="1163" w:type="pct"/>
                  <w:vAlign w:val="center"/>
                  <w:tcPrChange w:id="391" w:author="Sally Alhaji" w:date="2026-06-02T15:48:00Z" w16du:dateUtc="2026-06-02T12:48:00Z">
                    <w:tcPr>
                      <w:tcW w:w="1163" w:type="pct"/>
                      <w:vAlign w:val="center"/>
                    </w:tcPr>
                  </w:tcPrChange>
                </w:tcPr>
                <w:p w14:paraId="4F3B7076" w14:textId="240B1FC3" w:rsidR="00EF1BFD" w:rsidDel="00B3650A" w:rsidRDefault="00EF1BFD" w:rsidP="00EF1BFD">
                  <w:pPr>
                    <w:pStyle w:val="TableContent"/>
                    <w:rPr>
                      <w:ins w:id="392" w:author="Sara AlRashed" w:date="2026-02-09T15:54:00Z"/>
                      <w:del w:id="393" w:author="Sally Alhaji" w:date="2026-06-02T15:48:00Z" w16du:dateUtc="2026-06-02T12:48:00Z"/>
                      <w:rtl/>
                    </w:rPr>
                  </w:pPr>
                  <w:ins w:id="394" w:author="Sara AlRashed" w:date="2026-02-09T15:54:00Z">
                    <w:del w:id="395" w:author="Sally Alhaji" w:date="2026-06-02T15:48:00Z" w16du:dateUtc="2026-06-02T12:48:00Z">
                      <w:r w:rsidDel="00B3650A">
                        <w:rPr>
                          <w:rtl/>
                        </w:rPr>
                        <w:delText>يعبأ يدويُا</w:delText>
                      </w:r>
                    </w:del>
                  </w:ins>
                </w:p>
              </w:tc>
              <w:tc>
                <w:tcPr>
                  <w:tcW w:w="1115" w:type="pct"/>
                  <w:gridSpan w:val="2"/>
                  <w:tcPrChange w:id="396" w:author="Sally Alhaji" w:date="2026-06-02T15:48:00Z" w16du:dateUtc="2026-06-02T12:48:00Z">
                    <w:tcPr>
                      <w:tcW w:w="1115" w:type="pct"/>
                      <w:gridSpan w:val="2"/>
                    </w:tcPr>
                  </w:tcPrChange>
                </w:tcPr>
                <w:p w14:paraId="365646F2" w14:textId="5B7A88BA" w:rsidR="00EF1BFD" w:rsidDel="00B3650A" w:rsidRDefault="00EF1BFD" w:rsidP="00EF1BFD">
                  <w:pPr>
                    <w:pStyle w:val="TableContent"/>
                    <w:rPr>
                      <w:ins w:id="397" w:author="Sara AlRashed" w:date="2026-02-09T15:54:00Z"/>
                      <w:del w:id="398" w:author="Sally Alhaji" w:date="2026-06-02T15:48:00Z" w16du:dateUtc="2026-06-02T12:48:00Z"/>
                      <w:rtl/>
                    </w:rPr>
                  </w:pPr>
                  <w:ins w:id="399" w:author="Sara AlRashed" w:date="2026-02-09T15:54:00Z">
                    <w:del w:id="400" w:author="Sally Alhaji" w:date="2026-06-02T15:48:00Z" w16du:dateUtc="2026-06-02T12:48:00Z">
                      <w:r w:rsidDel="00B3650A">
                        <w:rPr>
                          <w:rFonts w:hint="cs"/>
                          <w:rtl/>
                        </w:rPr>
                        <w:delText xml:space="preserve">يتم إدخاله لاسترجاع بيانات متلقي الخدمة (يظهر فقط في حالة اختيار خيار أبناء أردنيات أو جنسيات أخرى في الجنسية) </w:delText>
                      </w:r>
                    </w:del>
                  </w:ins>
                </w:p>
              </w:tc>
              <w:tc>
                <w:tcPr>
                  <w:tcW w:w="643" w:type="pct"/>
                  <w:gridSpan w:val="2"/>
                  <w:vAlign w:val="center"/>
                  <w:tcPrChange w:id="401" w:author="Sally Alhaji" w:date="2026-06-02T15:48:00Z" w16du:dateUtc="2026-06-02T12:48:00Z">
                    <w:tcPr>
                      <w:tcW w:w="643" w:type="pct"/>
                      <w:gridSpan w:val="3"/>
                      <w:vAlign w:val="center"/>
                    </w:tcPr>
                  </w:tcPrChange>
                </w:tcPr>
                <w:p w14:paraId="26EC70DB" w14:textId="47FFF38A" w:rsidR="00EF1BFD" w:rsidDel="00B3650A" w:rsidRDefault="00EF1BFD" w:rsidP="00EF1BFD">
                  <w:pPr>
                    <w:pStyle w:val="TableContent"/>
                    <w:rPr>
                      <w:ins w:id="402" w:author="Sara AlRashed" w:date="2026-02-09T15:54:00Z"/>
                      <w:del w:id="403" w:author="Sally Alhaji" w:date="2026-06-02T15:48:00Z" w16du:dateUtc="2026-06-02T12:48:00Z"/>
                      <w:rtl/>
                    </w:rPr>
                  </w:pPr>
                  <w:ins w:id="404" w:author="Sara AlRashed" w:date="2026-02-09T15:54:00Z">
                    <w:del w:id="405" w:author="Sally Alhaji" w:date="2026-06-02T15:48:00Z" w16du:dateUtc="2026-06-02T12:48:00Z">
                      <w:r w:rsidDel="00B3650A">
                        <w:rPr>
                          <w:rFonts w:hint="cs"/>
                          <w:rtl/>
                        </w:rPr>
                        <w:delText xml:space="preserve">نعم   </w:delText>
                      </w:r>
                    </w:del>
                  </w:ins>
                </w:p>
              </w:tc>
              <w:tc>
                <w:tcPr>
                  <w:tcW w:w="875" w:type="pct"/>
                  <w:gridSpan w:val="2"/>
                  <w:vAlign w:val="center"/>
                  <w:tcPrChange w:id="406" w:author="Sally Alhaji" w:date="2026-06-02T15:48:00Z" w16du:dateUtc="2026-06-02T12:48:00Z">
                    <w:tcPr>
                      <w:tcW w:w="875" w:type="pct"/>
                      <w:gridSpan w:val="2"/>
                      <w:vAlign w:val="center"/>
                    </w:tcPr>
                  </w:tcPrChange>
                </w:tcPr>
                <w:p w14:paraId="57B24B36" w14:textId="39C74F26" w:rsidR="00EF1BFD" w:rsidDel="00B3650A" w:rsidRDefault="00EF1BFD" w:rsidP="00EF1BFD">
                  <w:pPr>
                    <w:pStyle w:val="TableContent"/>
                    <w:rPr>
                      <w:ins w:id="407" w:author="Sara AlRashed" w:date="2026-02-09T15:54:00Z"/>
                      <w:del w:id="408" w:author="Sally Alhaji" w:date="2026-06-02T15:48:00Z" w16du:dateUtc="2026-06-02T12:48:00Z"/>
                      <w:rtl/>
                    </w:rPr>
                  </w:pPr>
                  <w:ins w:id="409" w:author="Sara AlRashed" w:date="2026-02-09T15:54:00Z">
                    <w:del w:id="410" w:author="Sally Alhaji" w:date="2026-06-02T15:48:00Z" w16du:dateUtc="2026-06-02T12:48:00Z">
                      <w:r w:rsidDel="00B3650A">
                        <w:rPr>
                          <w:rFonts w:hint="cs"/>
                          <w:rtl/>
                        </w:rPr>
                        <w:delText>رقم</w:delText>
                      </w:r>
                    </w:del>
                  </w:ins>
                </w:p>
              </w:tc>
              <w:tc>
                <w:tcPr>
                  <w:tcW w:w="1204" w:type="pct"/>
                  <w:gridSpan w:val="2"/>
                  <w:vAlign w:val="center"/>
                  <w:tcPrChange w:id="411" w:author="Sally Alhaji" w:date="2026-06-02T15:48:00Z" w16du:dateUtc="2026-06-02T12:48:00Z">
                    <w:tcPr>
                      <w:tcW w:w="1205" w:type="pct"/>
                      <w:gridSpan w:val="2"/>
                      <w:vAlign w:val="center"/>
                    </w:tcPr>
                  </w:tcPrChange>
                </w:tcPr>
                <w:p w14:paraId="6DFC45A9" w14:textId="25F50A5F" w:rsidR="00EF1BFD" w:rsidDel="00B3650A" w:rsidRDefault="00EF1BFD" w:rsidP="00EF1BFD">
                  <w:pPr>
                    <w:pStyle w:val="TableContent"/>
                    <w:rPr>
                      <w:ins w:id="412" w:author="Sara AlRashed" w:date="2026-02-09T15:54:00Z"/>
                      <w:del w:id="413" w:author="Sally Alhaji" w:date="2026-06-02T15:48:00Z" w16du:dateUtc="2026-06-02T12:48:00Z"/>
                      <w:rtl/>
                    </w:rPr>
                  </w:pPr>
                  <w:ins w:id="414" w:author="Sara AlRashed" w:date="2026-02-09T15:54:00Z">
                    <w:del w:id="415" w:author="Sally Alhaji" w:date="2026-06-02T15:48:00Z" w16du:dateUtc="2026-06-02T12:48:00Z">
                      <w:r w:rsidDel="00B3650A">
                        <w:rPr>
                          <w:rFonts w:hint="cs"/>
                          <w:rtl/>
                        </w:rPr>
                        <w:delText xml:space="preserve">الرقم الشخصي </w:delText>
                      </w:r>
                    </w:del>
                  </w:ins>
                </w:p>
              </w:tc>
            </w:tr>
            <w:tr w:rsidR="00EF1BFD" w:rsidDel="00B3650A" w14:paraId="6152DC65" w14:textId="505BC522" w:rsidTr="00B3650A">
              <w:tblPrEx>
                <w:tblW w:w="7836" w:type="dxa"/>
                <w:tblInd w:w="67" w:type="dxa"/>
                <w:tblPrExChange w:id="416" w:author="Sally Alhaji" w:date="2026-06-02T15:48:00Z" w16du:dateUtc="2026-06-02T12:48:00Z">
                  <w:tblPrEx>
                    <w:tblW w:w="7836" w:type="dxa"/>
                    <w:tblInd w:w="67" w:type="dxa"/>
                  </w:tblPrEx>
                </w:tblPrExChange>
              </w:tblPrEx>
              <w:trPr>
                <w:ins w:id="417" w:author="Sara AlRashed" w:date="2026-02-09T15:54:00Z"/>
                <w:del w:id="418" w:author="Sally Alhaji" w:date="2026-06-02T15:48:00Z"/>
              </w:trPr>
              <w:tc>
                <w:tcPr>
                  <w:tcW w:w="1163" w:type="pct"/>
                  <w:vAlign w:val="center"/>
                  <w:tcPrChange w:id="419" w:author="Sally Alhaji" w:date="2026-06-02T15:48:00Z" w16du:dateUtc="2026-06-02T12:48:00Z">
                    <w:tcPr>
                      <w:tcW w:w="1163" w:type="pct"/>
                      <w:vAlign w:val="center"/>
                    </w:tcPr>
                  </w:tcPrChange>
                </w:tcPr>
                <w:p w14:paraId="38BF08DF" w14:textId="707EF311" w:rsidR="00EF1BFD" w:rsidDel="00B3650A" w:rsidRDefault="00EF1BFD" w:rsidP="00EF1BFD">
                  <w:pPr>
                    <w:pStyle w:val="TableContent"/>
                    <w:rPr>
                      <w:ins w:id="420" w:author="Sara AlRashed" w:date="2026-02-09T15:54:00Z"/>
                      <w:del w:id="421" w:author="Sally Alhaji" w:date="2026-06-02T15:48:00Z" w16du:dateUtc="2026-06-02T12:48:00Z"/>
                      <w:rtl/>
                    </w:rPr>
                  </w:pPr>
                  <w:ins w:id="422" w:author="Sara AlRashed" w:date="2026-02-09T15:54:00Z">
                    <w:del w:id="423" w:author="Sally Alhaji" w:date="2026-06-02T15:48:00Z" w16du:dateUtc="2026-06-02T12:48:00Z">
                      <w:r w:rsidDel="00B3650A">
                        <w:rPr>
                          <w:rtl/>
                        </w:rPr>
                        <w:delText>يعبأ يدويُا</w:delText>
                      </w:r>
                    </w:del>
                  </w:ins>
                </w:p>
              </w:tc>
              <w:tc>
                <w:tcPr>
                  <w:tcW w:w="1115" w:type="pct"/>
                  <w:gridSpan w:val="2"/>
                  <w:vAlign w:val="center"/>
                  <w:tcPrChange w:id="424" w:author="Sally Alhaji" w:date="2026-06-02T15:48:00Z" w16du:dateUtc="2026-06-02T12:48:00Z">
                    <w:tcPr>
                      <w:tcW w:w="1115" w:type="pct"/>
                      <w:gridSpan w:val="2"/>
                      <w:vAlign w:val="center"/>
                    </w:tcPr>
                  </w:tcPrChange>
                </w:tcPr>
                <w:p w14:paraId="13C41F25" w14:textId="16163F29" w:rsidR="00EF1BFD" w:rsidDel="00B3650A" w:rsidRDefault="00EF1BFD" w:rsidP="00EF1BFD">
                  <w:pPr>
                    <w:pStyle w:val="TableContent"/>
                    <w:rPr>
                      <w:ins w:id="425" w:author="Sara AlRashed" w:date="2026-02-09T15:54:00Z"/>
                      <w:del w:id="426" w:author="Sally Alhaji" w:date="2026-06-02T15:48:00Z" w16du:dateUtc="2026-06-02T12:48:00Z"/>
                      <w:rtl/>
                    </w:rPr>
                  </w:pPr>
                  <w:ins w:id="427" w:author="Sara AlRashed" w:date="2026-02-09T15:54:00Z">
                    <w:del w:id="428" w:author="Sally Alhaji" w:date="2026-06-02T15:48:00Z" w16du:dateUtc="2026-06-02T12:48:00Z">
                      <w:r w:rsidDel="00B3650A">
                        <w:rPr>
                          <w:rtl/>
                        </w:rPr>
                        <w:delText>يتم إدخاله لاسترجاع بيانات متلقي الخدمة (يظهر فقط في حالة اختيار خيار أبناء غزة)</w:delText>
                      </w:r>
                    </w:del>
                  </w:ins>
                </w:p>
              </w:tc>
              <w:tc>
                <w:tcPr>
                  <w:tcW w:w="643" w:type="pct"/>
                  <w:gridSpan w:val="2"/>
                  <w:vAlign w:val="center"/>
                  <w:tcPrChange w:id="429" w:author="Sally Alhaji" w:date="2026-06-02T15:48:00Z" w16du:dateUtc="2026-06-02T12:48:00Z">
                    <w:tcPr>
                      <w:tcW w:w="643" w:type="pct"/>
                      <w:gridSpan w:val="3"/>
                      <w:vAlign w:val="center"/>
                    </w:tcPr>
                  </w:tcPrChange>
                </w:tcPr>
                <w:p w14:paraId="65EB8789" w14:textId="04FD7AA8" w:rsidR="00EF1BFD" w:rsidDel="00B3650A" w:rsidRDefault="00EF1BFD" w:rsidP="00EF1BFD">
                  <w:pPr>
                    <w:pStyle w:val="TableContent"/>
                    <w:rPr>
                      <w:ins w:id="430" w:author="Sara AlRashed" w:date="2026-02-09T15:54:00Z"/>
                      <w:del w:id="431" w:author="Sally Alhaji" w:date="2026-06-02T15:48:00Z" w16du:dateUtc="2026-06-02T12:48:00Z"/>
                      <w:rtl/>
                    </w:rPr>
                  </w:pPr>
                  <w:ins w:id="432" w:author="Sara AlRashed" w:date="2026-02-09T15:54:00Z">
                    <w:del w:id="433" w:author="Sally Alhaji" w:date="2026-06-02T15:48:00Z" w16du:dateUtc="2026-06-02T12:48:00Z">
                      <w:r w:rsidDel="00B3650A">
                        <w:rPr>
                          <w:rtl/>
                        </w:rPr>
                        <w:delText>نعم</w:delText>
                      </w:r>
                    </w:del>
                  </w:ins>
                </w:p>
              </w:tc>
              <w:tc>
                <w:tcPr>
                  <w:tcW w:w="875" w:type="pct"/>
                  <w:gridSpan w:val="2"/>
                  <w:vAlign w:val="center"/>
                  <w:tcPrChange w:id="434" w:author="Sally Alhaji" w:date="2026-06-02T15:48:00Z" w16du:dateUtc="2026-06-02T12:48:00Z">
                    <w:tcPr>
                      <w:tcW w:w="875" w:type="pct"/>
                      <w:gridSpan w:val="2"/>
                      <w:vAlign w:val="center"/>
                    </w:tcPr>
                  </w:tcPrChange>
                </w:tcPr>
                <w:p w14:paraId="17BB7C59" w14:textId="2CFFA277" w:rsidR="00EF1BFD" w:rsidDel="00B3650A" w:rsidRDefault="00EF1BFD" w:rsidP="00EF1BFD">
                  <w:pPr>
                    <w:pStyle w:val="TableContent"/>
                    <w:rPr>
                      <w:ins w:id="435" w:author="Sara AlRashed" w:date="2026-02-09T15:54:00Z"/>
                      <w:del w:id="436" w:author="Sally Alhaji" w:date="2026-06-02T15:48:00Z" w16du:dateUtc="2026-06-02T12:48:00Z"/>
                      <w:rtl/>
                    </w:rPr>
                  </w:pPr>
                  <w:ins w:id="437" w:author="Sara AlRashed" w:date="2026-02-09T15:54:00Z">
                    <w:del w:id="438" w:author="Sally Alhaji" w:date="2026-06-02T15:48:00Z" w16du:dateUtc="2026-06-02T12:48:00Z">
                      <w:r w:rsidDel="00B3650A">
                        <w:rPr>
                          <w:rtl/>
                        </w:rPr>
                        <w:delText>رقم</w:delText>
                      </w:r>
                    </w:del>
                  </w:ins>
                </w:p>
              </w:tc>
              <w:tc>
                <w:tcPr>
                  <w:tcW w:w="1204" w:type="pct"/>
                  <w:gridSpan w:val="2"/>
                  <w:vAlign w:val="center"/>
                  <w:tcPrChange w:id="439" w:author="Sally Alhaji" w:date="2026-06-02T15:48:00Z" w16du:dateUtc="2026-06-02T12:48:00Z">
                    <w:tcPr>
                      <w:tcW w:w="1205" w:type="pct"/>
                      <w:gridSpan w:val="2"/>
                      <w:vAlign w:val="center"/>
                    </w:tcPr>
                  </w:tcPrChange>
                </w:tcPr>
                <w:p w14:paraId="0E9E1330" w14:textId="7096482C" w:rsidR="00EF1BFD" w:rsidDel="00B3650A" w:rsidRDefault="00EF1BFD" w:rsidP="00EF1BFD">
                  <w:pPr>
                    <w:pStyle w:val="TableContent"/>
                    <w:rPr>
                      <w:ins w:id="440" w:author="Sara AlRashed" w:date="2026-02-09T15:54:00Z"/>
                      <w:del w:id="441" w:author="Sally Alhaji" w:date="2026-06-02T15:48:00Z" w16du:dateUtc="2026-06-02T12:48:00Z"/>
                      <w:rtl/>
                    </w:rPr>
                  </w:pPr>
                  <w:ins w:id="442" w:author="Sara AlRashed" w:date="2026-02-09T15:54:00Z">
                    <w:del w:id="443" w:author="Sally Alhaji" w:date="2026-06-02T15:48:00Z" w16du:dateUtc="2026-06-02T12:48:00Z">
                      <w:r w:rsidDel="00B3650A">
                        <w:rPr>
                          <w:rtl/>
                        </w:rPr>
                        <w:delText>رقم الملف</w:delText>
                      </w:r>
                    </w:del>
                  </w:ins>
                </w:p>
              </w:tc>
            </w:tr>
            <w:tr w:rsidR="00EF1BFD" w:rsidDel="00B3650A" w14:paraId="20FE343B" w14:textId="658D2CF8" w:rsidTr="00B3650A">
              <w:tblPrEx>
                <w:tblW w:w="7836" w:type="dxa"/>
                <w:tblInd w:w="67" w:type="dxa"/>
                <w:tblPrExChange w:id="444" w:author="Sally Alhaji" w:date="2026-06-02T15:48:00Z" w16du:dateUtc="2026-06-02T12:48:00Z">
                  <w:tblPrEx>
                    <w:tblW w:w="7836" w:type="dxa"/>
                    <w:tblInd w:w="67" w:type="dxa"/>
                  </w:tblPrEx>
                </w:tblPrExChange>
              </w:tblPrEx>
              <w:trPr>
                <w:ins w:id="445" w:author="Sara AlRashed" w:date="2026-02-09T15:54:00Z"/>
                <w:del w:id="446" w:author="Sally Alhaji" w:date="2026-06-02T15:48:00Z"/>
              </w:trPr>
              <w:tc>
                <w:tcPr>
                  <w:tcW w:w="1163" w:type="pct"/>
                  <w:vAlign w:val="center"/>
                  <w:tcPrChange w:id="447" w:author="Sally Alhaji" w:date="2026-06-02T15:48:00Z" w16du:dateUtc="2026-06-02T12:48:00Z">
                    <w:tcPr>
                      <w:tcW w:w="1163" w:type="pct"/>
                      <w:vAlign w:val="center"/>
                    </w:tcPr>
                  </w:tcPrChange>
                </w:tcPr>
                <w:p w14:paraId="42DE053A" w14:textId="6CBC0F37" w:rsidR="00EF1BFD" w:rsidDel="00B3650A" w:rsidRDefault="00EF1BFD" w:rsidP="00EF1BFD">
                  <w:pPr>
                    <w:pStyle w:val="TableContent"/>
                    <w:rPr>
                      <w:ins w:id="448" w:author="Sara AlRashed" w:date="2026-02-09T15:54:00Z"/>
                      <w:del w:id="449" w:author="Sally Alhaji" w:date="2026-06-02T15:48:00Z" w16du:dateUtc="2026-06-02T12:48:00Z"/>
                      <w:rtl/>
                    </w:rPr>
                  </w:pPr>
                  <w:ins w:id="450" w:author="Sara AlRashed" w:date="2026-02-09T15:54:00Z">
                    <w:del w:id="451" w:author="Sally Alhaji" w:date="2026-06-02T15:48:00Z" w16du:dateUtc="2026-06-02T12:48:00Z">
                      <w:r w:rsidDel="00B3650A">
                        <w:rPr>
                          <w:rtl/>
                        </w:rPr>
                        <w:delText>يعبأ يدويُا</w:delText>
                      </w:r>
                    </w:del>
                  </w:ins>
                </w:p>
              </w:tc>
              <w:tc>
                <w:tcPr>
                  <w:tcW w:w="1115" w:type="pct"/>
                  <w:gridSpan w:val="2"/>
                  <w:tcPrChange w:id="452" w:author="Sally Alhaji" w:date="2026-06-02T15:48:00Z" w16du:dateUtc="2026-06-02T12:48:00Z">
                    <w:tcPr>
                      <w:tcW w:w="1115" w:type="pct"/>
                      <w:gridSpan w:val="2"/>
                    </w:tcPr>
                  </w:tcPrChange>
                </w:tcPr>
                <w:p w14:paraId="5A7B698C" w14:textId="7C535C83" w:rsidR="00EF1BFD" w:rsidDel="00B3650A" w:rsidRDefault="00EF1BFD" w:rsidP="00EF1BFD">
                  <w:pPr>
                    <w:pStyle w:val="TableContent"/>
                    <w:rPr>
                      <w:ins w:id="453" w:author="Sara AlRashed" w:date="2026-02-09T15:54:00Z"/>
                      <w:del w:id="454" w:author="Sally Alhaji" w:date="2026-06-02T15:48:00Z" w16du:dateUtc="2026-06-02T12:48:00Z"/>
                      <w:rtl/>
                    </w:rPr>
                  </w:pPr>
                  <w:ins w:id="455" w:author="Sara AlRashed" w:date="2026-02-09T15:54:00Z">
                    <w:del w:id="456" w:author="Sally Alhaji" w:date="2026-06-02T15:48:00Z" w16du:dateUtc="2026-06-02T12:48:00Z">
                      <w:r w:rsidDel="00B3650A">
                        <w:rPr>
                          <w:rFonts w:hint="cs"/>
                          <w:rtl/>
                        </w:rPr>
                        <w:delText xml:space="preserve">يتم إدخاله لاسترجاع بيانات متلقي الخدمة (يظهر عند جميع خيارات الجنسية)  </w:delText>
                      </w:r>
                    </w:del>
                  </w:ins>
                </w:p>
              </w:tc>
              <w:tc>
                <w:tcPr>
                  <w:tcW w:w="643" w:type="pct"/>
                  <w:gridSpan w:val="2"/>
                  <w:vAlign w:val="center"/>
                  <w:tcPrChange w:id="457" w:author="Sally Alhaji" w:date="2026-06-02T15:48:00Z" w16du:dateUtc="2026-06-02T12:48:00Z">
                    <w:tcPr>
                      <w:tcW w:w="643" w:type="pct"/>
                      <w:gridSpan w:val="3"/>
                      <w:vAlign w:val="center"/>
                    </w:tcPr>
                  </w:tcPrChange>
                </w:tcPr>
                <w:p w14:paraId="4B8CF3C7" w14:textId="1BE60414" w:rsidR="00EF1BFD" w:rsidDel="00B3650A" w:rsidRDefault="00EF1BFD" w:rsidP="00EF1BFD">
                  <w:pPr>
                    <w:pStyle w:val="TableContent"/>
                    <w:rPr>
                      <w:ins w:id="458" w:author="Sara AlRashed" w:date="2026-02-09T15:54:00Z"/>
                      <w:del w:id="459" w:author="Sally Alhaji" w:date="2026-06-02T15:48:00Z" w16du:dateUtc="2026-06-02T12:48:00Z"/>
                      <w:rtl/>
                    </w:rPr>
                  </w:pPr>
                  <w:ins w:id="460" w:author="Sara AlRashed" w:date="2026-02-09T15:54:00Z">
                    <w:del w:id="461" w:author="Sally Alhaji" w:date="2026-06-02T15:48:00Z" w16du:dateUtc="2026-06-02T12:48:00Z">
                      <w:r w:rsidDel="00B3650A">
                        <w:rPr>
                          <w:rFonts w:hint="cs"/>
                          <w:rtl/>
                        </w:rPr>
                        <w:delText>نعم</w:delText>
                      </w:r>
                    </w:del>
                  </w:ins>
                </w:p>
              </w:tc>
              <w:tc>
                <w:tcPr>
                  <w:tcW w:w="875" w:type="pct"/>
                  <w:gridSpan w:val="2"/>
                  <w:vAlign w:val="center"/>
                  <w:tcPrChange w:id="462" w:author="Sally Alhaji" w:date="2026-06-02T15:48:00Z" w16du:dateUtc="2026-06-02T12:48:00Z">
                    <w:tcPr>
                      <w:tcW w:w="875" w:type="pct"/>
                      <w:gridSpan w:val="2"/>
                      <w:vAlign w:val="center"/>
                    </w:tcPr>
                  </w:tcPrChange>
                </w:tcPr>
                <w:p w14:paraId="797103EA" w14:textId="78C7B957" w:rsidR="00EF1BFD" w:rsidDel="00B3650A" w:rsidRDefault="00EF1BFD" w:rsidP="00EF1BFD">
                  <w:pPr>
                    <w:pStyle w:val="TableContent"/>
                    <w:rPr>
                      <w:ins w:id="463" w:author="Sara AlRashed" w:date="2026-02-09T15:54:00Z"/>
                      <w:del w:id="464" w:author="Sally Alhaji" w:date="2026-06-02T15:48:00Z" w16du:dateUtc="2026-06-02T12:48:00Z"/>
                      <w:rtl/>
                    </w:rPr>
                  </w:pPr>
                  <w:ins w:id="465" w:author="Sara AlRashed" w:date="2026-02-09T15:54:00Z">
                    <w:del w:id="466" w:author="Sally Alhaji" w:date="2026-06-02T15:48:00Z" w16du:dateUtc="2026-06-02T12:48:00Z">
                      <w:r w:rsidDel="00B3650A">
                        <w:rPr>
                          <w:rFonts w:hint="cs"/>
                          <w:rtl/>
                        </w:rPr>
                        <w:delText xml:space="preserve">تاريخ </w:delText>
                      </w:r>
                    </w:del>
                  </w:ins>
                </w:p>
              </w:tc>
              <w:tc>
                <w:tcPr>
                  <w:tcW w:w="1204" w:type="pct"/>
                  <w:gridSpan w:val="2"/>
                  <w:vAlign w:val="center"/>
                  <w:tcPrChange w:id="467" w:author="Sally Alhaji" w:date="2026-06-02T15:48:00Z" w16du:dateUtc="2026-06-02T12:48:00Z">
                    <w:tcPr>
                      <w:tcW w:w="1205" w:type="pct"/>
                      <w:gridSpan w:val="2"/>
                      <w:vAlign w:val="center"/>
                    </w:tcPr>
                  </w:tcPrChange>
                </w:tcPr>
                <w:p w14:paraId="7FB0140D" w14:textId="1DA1DC4D" w:rsidR="00EF1BFD" w:rsidDel="00B3650A" w:rsidRDefault="00EF1BFD" w:rsidP="00EF1BFD">
                  <w:pPr>
                    <w:pStyle w:val="TableContent"/>
                    <w:rPr>
                      <w:ins w:id="468" w:author="Sara AlRashed" w:date="2026-02-09T15:54:00Z"/>
                      <w:del w:id="469" w:author="Sally Alhaji" w:date="2026-06-02T15:48:00Z" w16du:dateUtc="2026-06-02T12:48:00Z"/>
                      <w:rtl/>
                    </w:rPr>
                  </w:pPr>
                  <w:ins w:id="470" w:author="Sara AlRashed" w:date="2026-02-09T15:54:00Z">
                    <w:del w:id="471" w:author="Sally Alhaji" w:date="2026-06-02T15:48:00Z" w16du:dateUtc="2026-06-02T12:48:00Z">
                      <w:r w:rsidDel="00B3650A">
                        <w:rPr>
                          <w:rFonts w:hint="cs"/>
                          <w:rtl/>
                        </w:rPr>
                        <w:delText xml:space="preserve">تاريخ الميلاد </w:delText>
                      </w:r>
                    </w:del>
                  </w:ins>
                </w:p>
              </w:tc>
            </w:tr>
            <w:tr w:rsidR="00EF1BFD" w:rsidDel="00B3650A" w14:paraId="4FE332CF" w14:textId="0501D7E3" w:rsidTr="00B3650A">
              <w:tblPrEx>
                <w:tblW w:w="7836" w:type="dxa"/>
                <w:tblInd w:w="67" w:type="dxa"/>
                <w:tblPrExChange w:id="472" w:author="Sally Alhaji" w:date="2026-06-02T15:48:00Z" w16du:dateUtc="2026-06-02T12:48:00Z">
                  <w:tblPrEx>
                    <w:tblW w:w="7836" w:type="dxa"/>
                    <w:tblInd w:w="67" w:type="dxa"/>
                  </w:tblPrEx>
                </w:tblPrExChange>
              </w:tblPrEx>
              <w:trPr>
                <w:ins w:id="473" w:author="Sara AlRashed" w:date="2026-02-09T15:54:00Z"/>
                <w:del w:id="474" w:author="Sally Alhaji" w:date="2026-06-02T15:48:00Z"/>
              </w:trPr>
              <w:tc>
                <w:tcPr>
                  <w:tcW w:w="1163" w:type="pct"/>
                  <w:vAlign w:val="center"/>
                  <w:tcPrChange w:id="475" w:author="Sally Alhaji" w:date="2026-06-02T15:48:00Z" w16du:dateUtc="2026-06-02T12:48:00Z">
                    <w:tcPr>
                      <w:tcW w:w="1163" w:type="pct"/>
                      <w:vAlign w:val="center"/>
                    </w:tcPr>
                  </w:tcPrChange>
                </w:tcPr>
                <w:p w14:paraId="53267880" w14:textId="33FE7007" w:rsidR="00EF1BFD" w:rsidDel="00B3650A" w:rsidRDefault="00EF1BFD" w:rsidP="00EF1BFD">
                  <w:pPr>
                    <w:pStyle w:val="TableContent"/>
                    <w:rPr>
                      <w:ins w:id="476" w:author="Sara AlRashed" w:date="2026-02-09T15:54:00Z"/>
                      <w:del w:id="477" w:author="Sally Alhaji" w:date="2026-06-02T15:48:00Z" w16du:dateUtc="2026-06-02T12:48:00Z"/>
                      <w:rtl/>
                    </w:rPr>
                  </w:pPr>
                  <w:ins w:id="478" w:author="Sara AlRashed" w:date="2026-02-09T15:54:00Z">
                    <w:del w:id="479" w:author="Sally Alhaji" w:date="2026-06-02T15:48:00Z" w16du:dateUtc="2026-06-02T12:48:00Z">
                      <w:r w:rsidDel="00B3650A">
                        <w:delText> </w:delText>
                      </w:r>
                    </w:del>
                  </w:ins>
                </w:p>
              </w:tc>
              <w:tc>
                <w:tcPr>
                  <w:tcW w:w="1115" w:type="pct"/>
                  <w:gridSpan w:val="2"/>
                  <w:tcPrChange w:id="480" w:author="Sally Alhaji" w:date="2026-06-02T15:48:00Z" w16du:dateUtc="2026-06-02T12:48:00Z">
                    <w:tcPr>
                      <w:tcW w:w="1115" w:type="pct"/>
                      <w:gridSpan w:val="2"/>
                    </w:tcPr>
                  </w:tcPrChange>
                </w:tcPr>
                <w:p w14:paraId="05E9A1C4" w14:textId="3BA7F4EE" w:rsidR="00EF1BFD" w:rsidDel="00B3650A" w:rsidRDefault="00EF1BFD" w:rsidP="00EF1BFD">
                  <w:pPr>
                    <w:pStyle w:val="TableContent"/>
                    <w:rPr>
                      <w:ins w:id="481" w:author="Sara AlRashed" w:date="2026-02-09T15:54:00Z"/>
                      <w:del w:id="482" w:author="Sally Alhaji" w:date="2026-06-02T15:48:00Z" w16du:dateUtc="2026-06-02T12:48:00Z"/>
                      <w:rtl/>
                    </w:rPr>
                  </w:pPr>
                  <w:ins w:id="483" w:author="Sara AlRashed" w:date="2026-02-09T15:54:00Z">
                    <w:del w:id="484" w:author="Sally Alhaji" w:date="2026-06-02T15:48:00Z" w16du:dateUtc="2026-06-02T12:48:00Z">
                      <w:r w:rsidDel="00B3650A">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2"/>
                  <w:vAlign w:val="center"/>
                  <w:tcPrChange w:id="485" w:author="Sally Alhaji" w:date="2026-06-02T15:48:00Z" w16du:dateUtc="2026-06-02T12:48:00Z">
                    <w:tcPr>
                      <w:tcW w:w="643" w:type="pct"/>
                      <w:gridSpan w:val="3"/>
                      <w:vAlign w:val="center"/>
                    </w:tcPr>
                  </w:tcPrChange>
                </w:tcPr>
                <w:p w14:paraId="6EEF98D1" w14:textId="0DD7CBBD" w:rsidR="00EF1BFD" w:rsidDel="00B3650A" w:rsidRDefault="00EF1BFD" w:rsidP="00EF1BFD">
                  <w:pPr>
                    <w:pStyle w:val="TableContent"/>
                    <w:rPr>
                      <w:ins w:id="486" w:author="Sara AlRashed" w:date="2026-02-09T15:54:00Z"/>
                      <w:del w:id="487" w:author="Sally Alhaji" w:date="2026-06-02T15:48:00Z" w16du:dateUtc="2026-06-02T12:48:00Z"/>
                      <w:rtl/>
                    </w:rPr>
                  </w:pPr>
                  <w:ins w:id="488" w:author="Sara AlRashed" w:date="2026-02-09T15:54:00Z">
                    <w:del w:id="489" w:author="Sally Alhaji" w:date="2026-06-02T15:48:00Z" w16du:dateUtc="2026-06-02T12:48:00Z">
                      <w:r w:rsidDel="00B3650A">
                        <w:rPr>
                          <w:rFonts w:hint="cs"/>
                          <w:rtl/>
                        </w:rPr>
                        <w:delText xml:space="preserve">نعم </w:delText>
                      </w:r>
                    </w:del>
                  </w:ins>
                </w:p>
              </w:tc>
              <w:tc>
                <w:tcPr>
                  <w:tcW w:w="875" w:type="pct"/>
                  <w:gridSpan w:val="2"/>
                  <w:vAlign w:val="center"/>
                  <w:tcPrChange w:id="490" w:author="Sally Alhaji" w:date="2026-06-02T15:48:00Z" w16du:dateUtc="2026-06-02T12:48:00Z">
                    <w:tcPr>
                      <w:tcW w:w="875" w:type="pct"/>
                      <w:gridSpan w:val="2"/>
                      <w:vAlign w:val="center"/>
                    </w:tcPr>
                  </w:tcPrChange>
                </w:tcPr>
                <w:p w14:paraId="78C6881A" w14:textId="35D40E3F" w:rsidR="00EF1BFD" w:rsidDel="00B3650A" w:rsidRDefault="00EF1BFD" w:rsidP="00EF1BFD">
                  <w:pPr>
                    <w:pStyle w:val="TableContent"/>
                    <w:rPr>
                      <w:ins w:id="491" w:author="Sara AlRashed" w:date="2026-02-09T15:54:00Z"/>
                      <w:del w:id="492" w:author="Sally Alhaji" w:date="2026-06-02T15:48:00Z" w16du:dateUtc="2026-06-02T12:48:00Z"/>
                      <w:rtl/>
                    </w:rPr>
                  </w:pPr>
                  <w:ins w:id="493" w:author="Sara AlRashed" w:date="2026-02-09T15:54:00Z">
                    <w:del w:id="494" w:author="Sally Alhaji" w:date="2026-06-02T15:48:00Z" w16du:dateUtc="2026-06-02T12:48:00Z">
                      <w:r w:rsidDel="00B3650A">
                        <w:rPr>
                          <w:rFonts w:hint="cs"/>
                          <w:rtl/>
                        </w:rPr>
                        <w:delText>رقم + رمز /</w:delText>
                      </w:r>
                    </w:del>
                  </w:ins>
                </w:p>
              </w:tc>
              <w:tc>
                <w:tcPr>
                  <w:tcW w:w="1204" w:type="pct"/>
                  <w:gridSpan w:val="2"/>
                  <w:vAlign w:val="center"/>
                  <w:tcPrChange w:id="495" w:author="Sally Alhaji" w:date="2026-06-02T15:48:00Z" w16du:dateUtc="2026-06-02T12:48:00Z">
                    <w:tcPr>
                      <w:tcW w:w="1205" w:type="pct"/>
                      <w:gridSpan w:val="2"/>
                      <w:vAlign w:val="center"/>
                    </w:tcPr>
                  </w:tcPrChange>
                </w:tcPr>
                <w:p w14:paraId="73604926" w14:textId="0596CB4C" w:rsidR="00EF1BFD" w:rsidDel="00B3650A" w:rsidRDefault="00EF1BFD" w:rsidP="00EF1BFD">
                  <w:pPr>
                    <w:pStyle w:val="TableContent"/>
                    <w:rPr>
                      <w:ins w:id="496" w:author="Sara AlRashed" w:date="2026-02-09T15:54:00Z"/>
                      <w:del w:id="497" w:author="Sally Alhaji" w:date="2026-06-02T15:48:00Z" w16du:dateUtc="2026-06-02T12:48:00Z"/>
                      <w:rtl/>
                    </w:rPr>
                  </w:pPr>
                  <w:ins w:id="498" w:author="Sara AlRashed" w:date="2026-02-09T15:54:00Z">
                    <w:del w:id="499" w:author="Sally Alhaji" w:date="2026-06-02T15:48:00Z" w16du:dateUtc="2026-06-02T12:48:00Z">
                      <w:r w:rsidDel="00B3650A">
                        <w:rPr>
                          <w:rFonts w:hint="cs"/>
                          <w:rtl/>
                        </w:rPr>
                        <w:delText xml:space="preserve">رقم القيد </w:delText>
                      </w:r>
                    </w:del>
                  </w:ins>
                </w:p>
              </w:tc>
            </w:tr>
            <w:tr w:rsidR="00EF1BFD" w:rsidRPr="004C709C" w:rsidDel="00B3650A" w14:paraId="1D9B41B3" w14:textId="17FE3642" w:rsidTr="00B3650A">
              <w:tblPrEx>
                <w:tblW w:w="7836" w:type="dxa"/>
                <w:tblInd w:w="67" w:type="dxa"/>
                <w:tblPrExChange w:id="500" w:author="Sally Alhaji" w:date="2026-06-02T15:48:00Z" w16du:dateUtc="2026-06-02T12:48:00Z">
                  <w:tblPrEx>
                    <w:tblW w:w="7836" w:type="dxa"/>
                    <w:tblInd w:w="67" w:type="dxa"/>
                  </w:tblPrEx>
                </w:tblPrExChange>
              </w:tblPrEx>
              <w:trPr>
                <w:ins w:id="501" w:author="Sara AlRashed" w:date="2026-02-09T15:54:00Z"/>
                <w:del w:id="502" w:author="Sally Alhaji" w:date="2026-06-02T15:48:00Z"/>
              </w:trPr>
              <w:tc>
                <w:tcPr>
                  <w:tcW w:w="1163" w:type="pct"/>
                  <w:vAlign w:val="center"/>
                  <w:tcPrChange w:id="503" w:author="Sally Alhaji" w:date="2026-06-02T15:48:00Z" w16du:dateUtc="2026-06-02T12:48:00Z">
                    <w:tcPr>
                      <w:tcW w:w="1163" w:type="pct"/>
                      <w:vAlign w:val="center"/>
                    </w:tcPr>
                  </w:tcPrChange>
                </w:tcPr>
                <w:p w14:paraId="5A2120B7" w14:textId="1E57CF87" w:rsidR="00EF1BFD" w:rsidDel="00B3650A" w:rsidRDefault="00EF1BFD" w:rsidP="00EF1BFD">
                  <w:pPr>
                    <w:pStyle w:val="TableContent"/>
                    <w:rPr>
                      <w:ins w:id="504" w:author="Sara AlRashed" w:date="2026-02-09T15:54:00Z"/>
                      <w:del w:id="505" w:author="Sally Alhaji" w:date="2026-06-02T15:48:00Z" w16du:dateUtc="2026-06-02T12:48:00Z"/>
                      <w:rtl/>
                    </w:rPr>
                  </w:pPr>
                  <w:ins w:id="506" w:author="Sara AlRashed" w:date="2026-02-09T15:54:00Z">
                    <w:del w:id="507" w:author="Sally Alhaji" w:date="2026-06-02T15:48:00Z" w16du:dateUtc="2026-06-02T12:48:00Z">
                      <w:r w:rsidDel="00B3650A">
                        <w:rPr>
                          <w:rtl/>
                        </w:rPr>
                        <w:delText>استرجاع عن طريق التكامل مع الأحوال المدنية</w:delText>
                      </w:r>
                    </w:del>
                  </w:ins>
                </w:p>
              </w:tc>
              <w:tc>
                <w:tcPr>
                  <w:tcW w:w="1115" w:type="pct"/>
                  <w:gridSpan w:val="2"/>
                  <w:tcPrChange w:id="508" w:author="Sally Alhaji" w:date="2026-06-02T15:48:00Z" w16du:dateUtc="2026-06-02T12:48:00Z">
                    <w:tcPr>
                      <w:tcW w:w="1115" w:type="pct"/>
                      <w:gridSpan w:val="2"/>
                    </w:tcPr>
                  </w:tcPrChange>
                </w:tcPr>
                <w:p w14:paraId="43F0ED70" w14:textId="70CB2183" w:rsidR="00EF1BFD" w:rsidRPr="004C709C" w:rsidDel="00B3650A" w:rsidRDefault="00EF1BFD" w:rsidP="00EF1BFD">
                  <w:pPr>
                    <w:pStyle w:val="TableContent"/>
                    <w:rPr>
                      <w:ins w:id="509" w:author="Sara AlRashed" w:date="2026-02-09T15:54:00Z"/>
                      <w:del w:id="510" w:author="Sally Alhaji" w:date="2026-06-02T15:48:00Z" w16du:dateUtc="2026-06-02T12:48:00Z"/>
                      <w:rtl/>
                    </w:rPr>
                  </w:pPr>
                  <w:ins w:id="511" w:author="Sara AlRashed" w:date="2026-02-09T15:54:00Z">
                    <w:del w:id="512" w:author="Sally Alhaji" w:date="2026-06-02T15:48:00Z" w16du:dateUtc="2026-06-02T12:48:00Z">
                      <w:r w:rsidDel="00B3650A">
                        <w:rPr>
                          <w:rFonts w:hint="cs"/>
                          <w:rtl/>
                        </w:rPr>
                        <w:delText xml:space="preserve">سيقوم الزر باسترجاع المعلومات عن طريق الربط مع الجهات المذكورة أعلاه)  </w:delText>
                      </w:r>
                    </w:del>
                  </w:ins>
                </w:p>
              </w:tc>
              <w:tc>
                <w:tcPr>
                  <w:tcW w:w="643" w:type="pct"/>
                  <w:gridSpan w:val="2"/>
                  <w:vAlign w:val="center"/>
                  <w:tcPrChange w:id="513" w:author="Sally Alhaji" w:date="2026-06-02T15:48:00Z" w16du:dateUtc="2026-06-02T12:48:00Z">
                    <w:tcPr>
                      <w:tcW w:w="643" w:type="pct"/>
                      <w:gridSpan w:val="3"/>
                      <w:vAlign w:val="center"/>
                    </w:tcPr>
                  </w:tcPrChange>
                </w:tcPr>
                <w:p w14:paraId="0CD1BD2E" w14:textId="7252D440" w:rsidR="00EF1BFD" w:rsidRPr="004C709C" w:rsidDel="00B3650A" w:rsidRDefault="00EF1BFD" w:rsidP="00EF1BFD">
                  <w:pPr>
                    <w:pStyle w:val="TableContent"/>
                    <w:rPr>
                      <w:ins w:id="514" w:author="Sara AlRashed" w:date="2026-02-09T15:54:00Z"/>
                      <w:del w:id="515" w:author="Sally Alhaji" w:date="2026-06-02T15:48:00Z" w16du:dateUtc="2026-06-02T12:48:00Z"/>
                    </w:rPr>
                  </w:pPr>
                  <w:ins w:id="516" w:author="Sara AlRashed" w:date="2026-02-09T15:54:00Z">
                    <w:del w:id="517" w:author="Sally Alhaji" w:date="2026-06-02T15:48:00Z" w16du:dateUtc="2026-06-02T12:48:00Z">
                      <w:r w:rsidDel="00B3650A">
                        <w:rPr>
                          <w:rFonts w:hint="cs"/>
                          <w:rtl/>
                        </w:rPr>
                        <w:delText xml:space="preserve">نعم </w:delText>
                      </w:r>
                    </w:del>
                  </w:ins>
                </w:p>
              </w:tc>
              <w:tc>
                <w:tcPr>
                  <w:tcW w:w="875" w:type="pct"/>
                  <w:gridSpan w:val="2"/>
                  <w:vAlign w:val="center"/>
                  <w:tcPrChange w:id="518" w:author="Sally Alhaji" w:date="2026-06-02T15:48:00Z" w16du:dateUtc="2026-06-02T12:48:00Z">
                    <w:tcPr>
                      <w:tcW w:w="875" w:type="pct"/>
                      <w:gridSpan w:val="2"/>
                      <w:vAlign w:val="center"/>
                    </w:tcPr>
                  </w:tcPrChange>
                </w:tcPr>
                <w:p w14:paraId="655338DE" w14:textId="5DBD5756" w:rsidR="00EF1BFD" w:rsidRPr="004C709C" w:rsidDel="00B3650A" w:rsidRDefault="00EF1BFD" w:rsidP="00EF1BFD">
                  <w:pPr>
                    <w:pStyle w:val="TableContent"/>
                    <w:rPr>
                      <w:ins w:id="519" w:author="Sara AlRashed" w:date="2026-02-09T15:54:00Z"/>
                      <w:del w:id="520" w:author="Sally Alhaji" w:date="2026-06-02T15:48:00Z" w16du:dateUtc="2026-06-02T12:48:00Z"/>
                    </w:rPr>
                  </w:pPr>
                  <w:ins w:id="521" w:author="Sara AlRashed" w:date="2026-02-09T15:54:00Z">
                    <w:del w:id="522" w:author="Sally Alhaji" w:date="2026-06-02T15:48:00Z" w16du:dateUtc="2026-06-02T12:48:00Z">
                      <w:r w:rsidDel="00B3650A">
                        <w:rPr>
                          <w:rFonts w:hint="cs"/>
                          <w:rtl/>
                        </w:rPr>
                        <w:delText xml:space="preserve">زر </w:delText>
                      </w:r>
                    </w:del>
                  </w:ins>
                </w:p>
              </w:tc>
              <w:tc>
                <w:tcPr>
                  <w:tcW w:w="1204" w:type="pct"/>
                  <w:gridSpan w:val="2"/>
                  <w:vAlign w:val="center"/>
                  <w:tcPrChange w:id="523" w:author="Sally Alhaji" w:date="2026-06-02T15:48:00Z" w16du:dateUtc="2026-06-02T12:48:00Z">
                    <w:tcPr>
                      <w:tcW w:w="1205" w:type="pct"/>
                      <w:gridSpan w:val="2"/>
                      <w:vAlign w:val="center"/>
                    </w:tcPr>
                  </w:tcPrChange>
                </w:tcPr>
                <w:p w14:paraId="44B98E77" w14:textId="164CB666" w:rsidR="00EF1BFD" w:rsidRPr="004C709C" w:rsidDel="00B3650A" w:rsidRDefault="00EF1BFD" w:rsidP="00EF1BFD">
                  <w:pPr>
                    <w:pStyle w:val="TableContent"/>
                    <w:rPr>
                      <w:ins w:id="524" w:author="Sara AlRashed" w:date="2026-02-09T15:54:00Z"/>
                      <w:del w:id="525" w:author="Sally Alhaji" w:date="2026-06-02T15:48:00Z" w16du:dateUtc="2026-06-02T12:48:00Z"/>
                    </w:rPr>
                  </w:pPr>
                  <w:ins w:id="526" w:author="Sara AlRashed" w:date="2026-02-09T15:54:00Z">
                    <w:del w:id="527" w:author="Sally Alhaji" w:date="2026-06-02T15:48:00Z" w16du:dateUtc="2026-06-02T12:48:00Z">
                      <w:r w:rsidDel="00B3650A">
                        <w:rPr>
                          <w:rFonts w:hint="cs"/>
                          <w:rtl/>
                        </w:rPr>
                        <w:delText xml:space="preserve">زر استرجاع البيانات </w:delText>
                      </w:r>
                    </w:del>
                  </w:ins>
                </w:p>
              </w:tc>
            </w:tr>
            <w:tr w:rsidR="00EF1BFD" w:rsidDel="00B3650A" w14:paraId="4FCFA021" w14:textId="3EF6352A" w:rsidTr="00B3650A">
              <w:tblPrEx>
                <w:tblW w:w="7836" w:type="dxa"/>
                <w:tblInd w:w="67" w:type="dxa"/>
                <w:tblPrExChange w:id="528" w:author="Sally Alhaji" w:date="2026-06-02T15:48:00Z" w16du:dateUtc="2026-06-02T12:48:00Z">
                  <w:tblPrEx>
                    <w:tblW w:w="7836" w:type="dxa"/>
                    <w:tblInd w:w="67" w:type="dxa"/>
                  </w:tblPrEx>
                </w:tblPrExChange>
              </w:tblPrEx>
              <w:trPr>
                <w:ins w:id="529" w:author="Sara AlRashed" w:date="2026-02-09T15:54:00Z"/>
                <w:del w:id="530" w:author="Sally Alhaji" w:date="2026-06-02T15:48:00Z"/>
              </w:trPr>
              <w:tc>
                <w:tcPr>
                  <w:tcW w:w="1163" w:type="pct"/>
                  <w:vAlign w:val="center"/>
                  <w:tcPrChange w:id="531" w:author="Sally Alhaji" w:date="2026-06-02T15:48:00Z" w16du:dateUtc="2026-06-02T12:48:00Z">
                    <w:tcPr>
                      <w:tcW w:w="1163" w:type="pct"/>
                      <w:vAlign w:val="center"/>
                    </w:tcPr>
                  </w:tcPrChange>
                </w:tcPr>
                <w:p w14:paraId="68343B07" w14:textId="1B2AD534" w:rsidR="00EF1BFD" w:rsidDel="00B3650A" w:rsidRDefault="00EF1BFD" w:rsidP="00EF1BFD">
                  <w:pPr>
                    <w:pStyle w:val="TableContent"/>
                    <w:rPr>
                      <w:ins w:id="532" w:author="Sara AlRashed" w:date="2026-02-09T15:54:00Z"/>
                      <w:del w:id="533" w:author="Sally Alhaji" w:date="2026-06-02T15:48:00Z" w16du:dateUtc="2026-06-02T12:48:00Z"/>
                      <w:rtl/>
                    </w:rPr>
                  </w:pPr>
                  <w:ins w:id="534" w:author="Sara AlRashed" w:date="2026-02-09T15:54:00Z">
                    <w:del w:id="535" w:author="Sally Alhaji" w:date="2026-06-02T15:48:00Z" w16du:dateUtc="2026-06-02T12:48:00Z">
                      <w:r w:rsidDel="00B3650A">
                        <w:rPr>
                          <w:rtl/>
                        </w:rPr>
                        <w:delText>استرجاع عن طريق التكامل مع الأحوال المدنية</w:delText>
                      </w:r>
                    </w:del>
                  </w:ins>
                </w:p>
              </w:tc>
              <w:tc>
                <w:tcPr>
                  <w:tcW w:w="1115" w:type="pct"/>
                  <w:gridSpan w:val="2"/>
                  <w:tcPrChange w:id="536" w:author="Sally Alhaji" w:date="2026-06-02T15:48:00Z" w16du:dateUtc="2026-06-02T12:48:00Z">
                    <w:tcPr>
                      <w:tcW w:w="1115" w:type="pct"/>
                      <w:gridSpan w:val="2"/>
                    </w:tcPr>
                  </w:tcPrChange>
                </w:tcPr>
                <w:p w14:paraId="36C974ED" w14:textId="5541EB47" w:rsidR="00EF1BFD" w:rsidDel="00B3650A" w:rsidRDefault="00EF1BFD" w:rsidP="00EF1BFD">
                  <w:pPr>
                    <w:pStyle w:val="TableContent"/>
                    <w:rPr>
                      <w:ins w:id="537" w:author="Sara AlRashed" w:date="2026-02-09T15:54:00Z"/>
                      <w:del w:id="538" w:author="Sally Alhaji" w:date="2026-06-02T15:48:00Z" w16du:dateUtc="2026-06-02T12:48:00Z"/>
                      <w:rtl/>
                    </w:rPr>
                  </w:pPr>
                </w:p>
              </w:tc>
              <w:tc>
                <w:tcPr>
                  <w:tcW w:w="643" w:type="pct"/>
                  <w:gridSpan w:val="2"/>
                  <w:vAlign w:val="center"/>
                  <w:tcPrChange w:id="539" w:author="Sally Alhaji" w:date="2026-06-02T15:48:00Z" w16du:dateUtc="2026-06-02T12:48:00Z">
                    <w:tcPr>
                      <w:tcW w:w="643" w:type="pct"/>
                      <w:gridSpan w:val="3"/>
                      <w:vAlign w:val="center"/>
                    </w:tcPr>
                  </w:tcPrChange>
                </w:tcPr>
                <w:p w14:paraId="69978BD3" w14:textId="6353184B" w:rsidR="00EF1BFD" w:rsidDel="00B3650A" w:rsidRDefault="00EF1BFD" w:rsidP="00EF1BFD">
                  <w:pPr>
                    <w:pStyle w:val="TableContent"/>
                    <w:rPr>
                      <w:ins w:id="540" w:author="Sara AlRashed" w:date="2026-02-09T15:54:00Z"/>
                      <w:del w:id="541" w:author="Sally Alhaji" w:date="2026-06-02T15:48:00Z" w16du:dateUtc="2026-06-02T12:48:00Z"/>
                      <w:rtl/>
                    </w:rPr>
                  </w:pPr>
                  <w:ins w:id="542" w:author="Sara AlRashed" w:date="2026-02-09T15:54:00Z">
                    <w:del w:id="543" w:author="Sally Alhaji" w:date="2026-06-02T15:48:00Z" w16du:dateUtc="2026-06-02T12:48:00Z">
                      <w:r w:rsidDel="00B3650A">
                        <w:rPr>
                          <w:rFonts w:hint="cs"/>
                          <w:rtl/>
                        </w:rPr>
                        <w:delText xml:space="preserve">نعم </w:delText>
                      </w:r>
                    </w:del>
                  </w:ins>
                </w:p>
              </w:tc>
              <w:tc>
                <w:tcPr>
                  <w:tcW w:w="875" w:type="pct"/>
                  <w:gridSpan w:val="2"/>
                  <w:vAlign w:val="center"/>
                  <w:tcPrChange w:id="544" w:author="Sally Alhaji" w:date="2026-06-02T15:48:00Z" w16du:dateUtc="2026-06-02T12:48:00Z">
                    <w:tcPr>
                      <w:tcW w:w="875" w:type="pct"/>
                      <w:gridSpan w:val="2"/>
                      <w:vAlign w:val="center"/>
                    </w:tcPr>
                  </w:tcPrChange>
                </w:tcPr>
                <w:p w14:paraId="75DC14C9" w14:textId="44A0401C" w:rsidR="00EF1BFD" w:rsidDel="00B3650A" w:rsidRDefault="00EF1BFD" w:rsidP="00EF1BFD">
                  <w:pPr>
                    <w:pStyle w:val="TableContent"/>
                    <w:rPr>
                      <w:ins w:id="545" w:author="Sara AlRashed" w:date="2026-02-09T15:54:00Z"/>
                      <w:del w:id="546" w:author="Sally Alhaji" w:date="2026-06-02T15:48:00Z" w16du:dateUtc="2026-06-02T12:48:00Z"/>
                      <w:rtl/>
                    </w:rPr>
                  </w:pPr>
                  <w:ins w:id="547" w:author="Sara AlRashed" w:date="2026-02-09T15:54:00Z">
                    <w:del w:id="548" w:author="Sally Alhaji" w:date="2026-06-02T15:48:00Z" w16du:dateUtc="2026-06-02T12:48:00Z">
                      <w:r w:rsidDel="00B3650A">
                        <w:rPr>
                          <w:rFonts w:hint="cs"/>
                          <w:rtl/>
                        </w:rPr>
                        <w:delText>نص</w:delText>
                      </w:r>
                    </w:del>
                  </w:ins>
                </w:p>
              </w:tc>
              <w:tc>
                <w:tcPr>
                  <w:tcW w:w="1204" w:type="pct"/>
                  <w:gridSpan w:val="2"/>
                  <w:vAlign w:val="center"/>
                  <w:tcPrChange w:id="549" w:author="Sally Alhaji" w:date="2026-06-02T15:48:00Z" w16du:dateUtc="2026-06-02T12:48:00Z">
                    <w:tcPr>
                      <w:tcW w:w="1205" w:type="pct"/>
                      <w:gridSpan w:val="2"/>
                      <w:vAlign w:val="center"/>
                    </w:tcPr>
                  </w:tcPrChange>
                </w:tcPr>
                <w:p w14:paraId="17165BE2" w14:textId="4C504865" w:rsidR="00EF1BFD" w:rsidDel="00B3650A" w:rsidRDefault="00EF1BFD" w:rsidP="00EF1BFD">
                  <w:pPr>
                    <w:pStyle w:val="TableContent"/>
                    <w:rPr>
                      <w:ins w:id="550" w:author="Sara AlRashed" w:date="2026-02-09T15:54:00Z"/>
                      <w:del w:id="551" w:author="Sally Alhaji" w:date="2026-06-02T15:48:00Z" w16du:dateUtc="2026-06-02T12:48:00Z"/>
                      <w:rtl/>
                    </w:rPr>
                  </w:pPr>
                  <w:ins w:id="552" w:author="Sara AlRashed" w:date="2026-02-09T15:54:00Z">
                    <w:del w:id="553" w:author="Sally Alhaji" w:date="2026-06-02T15:48:00Z" w16du:dateUtc="2026-06-02T12:48:00Z">
                      <w:r w:rsidDel="00B3650A">
                        <w:rPr>
                          <w:rFonts w:hint="cs"/>
                          <w:rtl/>
                        </w:rPr>
                        <w:delText xml:space="preserve">اسم </w:delText>
                      </w:r>
                    </w:del>
                  </w:ins>
                  <w:ins w:id="554" w:author="Sara AlRashed" w:date="2026-02-09T15:56:00Z">
                    <w:del w:id="555" w:author="Sally Alhaji" w:date="2026-06-02T15:48:00Z" w16du:dateUtc="2026-06-02T12:48:00Z">
                      <w:r w:rsidDel="00B3650A">
                        <w:rPr>
                          <w:rFonts w:hint="cs"/>
                          <w:rtl/>
                        </w:rPr>
                        <w:delText>مدرب الدورة</w:delText>
                      </w:r>
                    </w:del>
                  </w:ins>
                  <w:ins w:id="556" w:author="Sara AlRashed" w:date="2026-02-09T15:54:00Z">
                    <w:del w:id="557" w:author="Sally Alhaji" w:date="2026-06-02T15:48:00Z" w16du:dateUtc="2026-06-02T12:48:00Z">
                      <w:r w:rsidDel="00B3650A">
                        <w:rPr>
                          <w:rFonts w:hint="cs"/>
                          <w:rtl/>
                        </w:rPr>
                        <w:delText xml:space="preserve"> </w:delText>
                      </w:r>
                    </w:del>
                  </w:ins>
                </w:p>
              </w:tc>
            </w:tr>
            <w:tr w:rsidR="00EF1BFD" w:rsidDel="00B3650A" w14:paraId="2745C5FA" w14:textId="36B14ED1" w:rsidTr="00B3650A">
              <w:tblPrEx>
                <w:tblW w:w="7836" w:type="dxa"/>
                <w:tblInd w:w="67" w:type="dxa"/>
                <w:tblPrExChange w:id="558" w:author="Sally Alhaji" w:date="2026-06-02T15:48:00Z" w16du:dateUtc="2026-06-02T12:48:00Z">
                  <w:tblPrEx>
                    <w:tblW w:w="7836" w:type="dxa"/>
                    <w:tblInd w:w="67" w:type="dxa"/>
                  </w:tblPrEx>
                </w:tblPrExChange>
              </w:tblPrEx>
              <w:trPr>
                <w:ins w:id="559" w:author="Sara AlRashed" w:date="2026-02-09T15:54:00Z"/>
                <w:del w:id="560" w:author="Sally Alhaji" w:date="2026-06-02T15:48:00Z"/>
              </w:trPr>
              <w:tc>
                <w:tcPr>
                  <w:tcW w:w="1163" w:type="pct"/>
                  <w:tcPrChange w:id="561" w:author="Sally Alhaji" w:date="2026-06-02T15:48:00Z" w16du:dateUtc="2026-06-02T12:48:00Z">
                    <w:tcPr>
                      <w:tcW w:w="1163" w:type="pct"/>
                    </w:tcPr>
                  </w:tcPrChange>
                </w:tcPr>
                <w:p w14:paraId="6B3EE036" w14:textId="64759DA5" w:rsidR="00EF1BFD" w:rsidDel="00B3650A" w:rsidRDefault="00F623DF" w:rsidP="00EF1BFD">
                  <w:pPr>
                    <w:pStyle w:val="TableContent"/>
                    <w:rPr>
                      <w:ins w:id="562" w:author="Sara AlRashed" w:date="2026-02-09T15:54:00Z"/>
                      <w:del w:id="563" w:author="Sally Alhaji" w:date="2026-06-02T15:48:00Z" w16du:dateUtc="2026-06-02T12:48:00Z"/>
                      <w:rtl/>
                    </w:rPr>
                  </w:pPr>
                  <w:ins w:id="564" w:author="Sara AlRashed" w:date="2026-02-09T16:06:00Z">
                    <w:del w:id="565" w:author="Sally Alhaji" w:date="2026-06-02T15:48:00Z" w16du:dateUtc="2026-06-02T12:48:00Z">
                      <w:r w:rsidRPr="000A39DA" w:rsidDel="00B3650A">
                        <w:rPr>
                          <w:rFonts w:hint="cs"/>
                          <w:rtl/>
                        </w:rPr>
                        <w:delText>استرجاع عن طرق التكامل مع التعليم العالي</w:delText>
                      </w:r>
                    </w:del>
                  </w:ins>
                  <w:ins w:id="566" w:author="Sara AlRashed" w:date="2026-02-09T16:09:00Z">
                    <w:del w:id="567" w:author="Sally Alhaji" w:date="2026-06-02T15:48:00Z" w16du:dateUtc="2026-06-02T12:48:00Z">
                      <w:r w:rsidDel="00B3650A">
                        <w:rPr>
                          <w:rFonts w:hint="cs"/>
                          <w:rtl/>
                        </w:rPr>
                        <w:delText xml:space="preserve"> في حال لم يتم الاسترجاع، يتم تحويل الحقل لتعبئة يدوية </w:delText>
                      </w:r>
                    </w:del>
                  </w:ins>
                  <w:ins w:id="568" w:author="Sara AlRashed" w:date="2026-02-09T16:06:00Z">
                    <w:del w:id="569" w:author="Sally Alhaji" w:date="2026-06-02T15:48:00Z" w16du:dateUtc="2026-06-02T12:48:00Z">
                      <w:r w:rsidDel="00B3650A">
                        <w:rPr>
                          <w:rFonts w:hint="cs"/>
                          <w:rtl/>
                        </w:rPr>
                        <w:delText xml:space="preserve"> </w:delText>
                      </w:r>
                    </w:del>
                  </w:ins>
                </w:p>
              </w:tc>
              <w:tc>
                <w:tcPr>
                  <w:tcW w:w="1115" w:type="pct"/>
                  <w:gridSpan w:val="2"/>
                  <w:tcPrChange w:id="570" w:author="Sally Alhaji" w:date="2026-06-02T15:48:00Z" w16du:dateUtc="2026-06-02T12:48:00Z">
                    <w:tcPr>
                      <w:tcW w:w="1115" w:type="pct"/>
                      <w:gridSpan w:val="2"/>
                    </w:tcPr>
                  </w:tcPrChange>
                </w:tcPr>
                <w:p w14:paraId="662C69BB" w14:textId="6631BBD0" w:rsidR="00EF1BFD" w:rsidDel="00B3650A" w:rsidRDefault="00EF1BFD" w:rsidP="00EF1BFD">
                  <w:pPr>
                    <w:pStyle w:val="TableContent"/>
                    <w:rPr>
                      <w:ins w:id="571" w:author="Sara AlRashed" w:date="2026-02-09T15:54:00Z"/>
                      <w:del w:id="572" w:author="Sally Alhaji" w:date="2026-06-02T15:48:00Z" w16du:dateUtc="2026-06-02T12:48:00Z"/>
                      <w:rtl/>
                    </w:rPr>
                  </w:pPr>
                  <w:ins w:id="573" w:author="Sara AlRashed" w:date="2026-02-09T15:54:00Z">
                    <w:del w:id="574" w:author="Sally Alhaji" w:date="2026-06-02T15:48:00Z" w16du:dateUtc="2026-06-02T12:48:00Z">
                      <w:r w:rsidRPr="000A39DA" w:rsidDel="00B3650A">
                        <w:rPr>
                          <w:rFonts w:hint="cs"/>
                          <w:rtl/>
                        </w:rPr>
                        <w:delText>(دكتوراة, ماجستير, بكالوريوس, دبلوم, ثانوية عامية, ما دون ذلك) يتم التعبئة عن طريق التكامل</w:delText>
                      </w:r>
                    </w:del>
                  </w:ins>
                </w:p>
              </w:tc>
              <w:tc>
                <w:tcPr>
                  <w:tcW w:w="643" w:type="pct"/>
                  <w:gridSpan w:val="2"/>
                  <w:vAlign w:val="center"/>
                  <w:tcPrChange w:id="575" w:author="Sally Alhaji" w:date="2026-06-02T15:48:00Z" w16du:dateUtc="2026-06-02T12:48:00Z">
                    <w:tcPr>
                      <w:tcW w:w="643" w:type="pct"/>
                      <w:gridSpan w:val="3"/>
                      <w:vAlign w:val="center"/>
                    </w:tcPr>
                  </w:tcPrChange>
                </w:tcPr>
                <w:p w14:paraId="50E11D59" w14:textId="0181C514" w:rsidR="00EF1BFD" w:rsidDel="00B3650A" w:rsidRDefault="00EF1BFD" w:rsidP="00EF1BFD">
                  <w:pPr>
                    <w:pStyle w:val="TableContent"/>
                    <w:rPr>
                      <w:ins w:id="576" w:author="Sara AlRashed" w:date="2026-02-09T15:54:00Z"/>
                      <w:del w:id="577" w:author="Sally Alhaji" w:date="2026-06-02T15:48:00Z" w16du:dateUtc="2026-06-02T12:48:00Z"/>
                      <w:rtl/>
                    </w:rPr>
                  </w:pPr>
                  <w:ins w:id="578" w:author="Sara AlRashed" w:date="2026-02-09T15:54:00Z">
                    <w:del w:id="579" w:author="Sally Alhaji" w:date="2026-06-02T15:48:00Z" w16du:dateUtc="2026-06-02T12:48:00Z">
                      <w:r w:rsidRPr="000A39DA" w:rsidDel="00B3650A">
                        <w:rPr>
                          <w:rFonts w:hint="cs"/>
                          <w:rtl/>
                        </w:rPr>
                        <w:delText>نعم</w:delText>
                      </w:r>
                    </w:del>
                  </w:ins>
                </w:p>
              </w:tc>
              <w:tc>
                <w:tcPr>
                  <w:tcW w:w="875" w:type="pct"/>
                  <w:gridSpan w:val="2"/>
                  <w:vAlign w:val="center"/>
                  <w:tcPrChange w:id="580" w:author="Sally Alhaji" w:date="2026-06-02T15:48:00Z" w16du:dateUtc="2026-06-02T12:48:00Z">
                    <w:tcPr>
                      <w:tcW w:w="875" w:type="pct"/>
                      <w:gridSpan w:val="2"/>
                      <w:vAlign w:val="center"/>
                    </w:tcPr>
                  </w:tcPrChange>
                </w:tcPr>
                <w:p w14:paraId="672FC72E" w14:textId="3B8C8DFC" w:rsidR="00EF1BFD" w:rsidDel="00B3650A" w:rsidRDefault="00EF1BFD" w:rsidP="00EF1BFD">
                  <w:pPr>
                    <w:pStyle w:val="TableContent"/>
                    <w:rPr>
                      <w:ins w:id="581" w:author="Sara AlRashed" w:date="2026-02-09T15:54:00Z"/>
                      <w:del w:id="582" w:author="Sally Alhaji" w:date="2026-06-02T15:48:00Z" w16du:dateUtc="2026-06-02T12:48:00Z"/>
                      <w:rtl/>
                    </w:rPr>
                  </w:pPr>
                  <w:ins w:id="583" w:author="Sara AlRashed" w:date="2026-02-09T15:54:00Z">
                    <w:del w:id="584" w:author="Sally Alhaji" w:date="2026-06-02T15:48:00Z" w16du:dateUtc="2026-06-02T12:48:00Z">
                      <w:r w:rsidRPr="000A39DA" w:rsidDel="00B3650A">
                        <w:rPr>
                          <w:rFonts w:hint="cs"/>
                          <w:rtl/>
                        </w:rPr>
                        <w:delText xml:space="preserve">نص </w:delText>
                      </w:r>
                    </w:del>
                  </w:ins>
                </w:p>
              </w:tc>
              <w:tc>
                <w:tcPr>
                  <w:tcW w:w="1204" w:type="pct"/>
                  <w:gridSpan w:val="2"/>
                  <w:vAlign w:val="center"/>
                  <w:tcPrChange w:id="585" w:author="Sally Alhaji" w:date="2026-06-02T15:48:00Z" w16du:dateUtc="2026-06-02T12:48:00Z">
                    <w:tcPr>
                      <w:tcW w:w="1205" w:type="pct"/>
                      <w:gridSpan w:val="2"/>
                      <w:vAlign w:val="center"/>
                    </w:tcPr>
                  </w:tcPrChange>
                </w:tcPr>
                <w:p w14:paraId="2EF92679" w14:textId="1A046C09" w:rsidR="00EF1BFD" w:rsidDel="00B3650A" w:rsidRDefault="00EF1BFD" w:rsidP="00EF1BFD">
                  <w:pPr>
                    <w:pStyle w:val="TableContent"/>
                    <w:rPr>
                      <w:ins w:id="586" w:author="Sara AlRashed" w:date="2026-02-09T15:54:00Z"/>
                      <w:del w:id="587" w:author="Sally Alhaji" w:date="2026-06-02T15:48:00Z" w16du:dateUtc="2026-06-02T12:48:00Z"/>
                      <w:rtl/>
                    </w:rPr>
                  </w:pPr>
                  <w:ins w:id="588" w:author="Sara AlRashed" w:date="2026-02-09T15:54:00Z">
                    <w:del w:id="589" w:author="Sally Alhaji" w:date="2026-06-02T15:48:00Z" w16du:dateUtc="2026-06-02T12:48:00Z">
                      <w:r w:rsidRPr="000A39DA" w:rsidDel="00B3650A">
                        <w:rPr>
                          <w:rFonts w:hint="cs"/>
                          <w:rtl/>
                        </w:rPr>
                        <w:delText xml:space="preserve">المؤهل العلمي </w:delText>
                      </w:r>
                    </w:del>
                  </w:ins>
                  <w:ins w:id="590" w:author="Sara AlRashed" w:date="2026-02-09T15:56:00Z">
                    <w:del w:id="591" w:author="Sally Alhaji" w:date="2026-06-02T15:48:00Z" w16du:dateUtc="2026-06-02T12:48:00Z">
                      <w:r w:rsidDel="00B3650A">
                        <w:rPr>
                          <w:rFonts w:hint="cs"/>
                          <w:rtl/>
                        </w:rPr>
                        <w:delText>لمدرب الدورة</w:delText>
                      </w:r>
                    </w:del>
                  </w:ins>
                </w:p>
              </w:tc>
            </w:tr>
            <w:tr w:rsidR="009035B9" w:rsidRPr="004C709C" w:rsidDel="00B3650A" w14:paraId="2DC2AFBB" w14:textId="545766D4" w:rsidTr="00B3650A">
              <w:tblPrEx>
                <w:tblW w:w="7836" w:type="dxa"/>
                <w:tblInd w:w="67" w:type="dxa"/>
                <w:tblPrExChange w:id="592" w:author="Sally Alhaji" w:date="2026-06-02T15:48:00Z" w16du:dateUtc="2026-06-02T12:48:00Z">
                  <w:tblPrEx>
                    <w:tblW w:w="7836" w:type="dxa"/>
                    <w:tblInd w:w="67" w:type="dxa"/>
                  </w:tblPrEx>
                </w:tblPrExChange>
              </w:tblPrEx>
              <w:trPr>
                <w:del w:id="593" w:author="Sally Alhaji" w:date="2026-06-02T15:48:00Z"/>
              </w:trPr>
              <w:tc>
                <w:tcPr>
                  <w:tcW w:w="1172" w:type="pct"/>
                  <w:gridSpan w:val="2"/>
                  <w:tcPrChange w:id="594" w:author="Sally Alhaji" w:date="2026-06-02T15:48:00Z" w16du:dateUtc="2026-06-02T12:48:00Z">
                    <w:tcPr>
                      <w:tcW w:w="1172" w:type="pct"/>
                      <w:gridSpan w:val="2"/>
                    </w:tcPr>
                  </w:tcPrChange>
                </w:tcPr>
                <w:p w14:paraId="0F3299C0" w14:textId="0F842EFC" w:rsidR="009035B9" w:rsidDel="00B3650A" w:rsidRDefault="009035B9" w:rsidP="009035B9">
                  <w:pPr>
                    <w:pStyle w:val="TableContent"/>
                    <w:rPr>
                      <w:del w:id="595" w:author="Sally Alhaji" w:date="2026-06-02T15:48:00Z" w16du:dateUtc="2026-06-02T12:48:00Z"/>
                      <w:rFonts w:asciiTheme="majorHAnsi" w:eastAsia="Times New Roman" w:hAnsiTheme="majorHAnsi" w:cstheme="majorHAnsi"/>
                      <w:rtl/>
                    </w:rPr>
                  </w:pPr>
                  <w:del w:id="596"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597" w:author="Sally Alhaji" w:date="2026-06-02T15:48:00Z" w16du:dateUtc="2026-06-02T12:48:00Z">
                    <w:tcPr>
                      <w:tcW w:w="1124" w:type="pct"/>
                      <w:gridSpan w:val="3"/>
                    </w:tcPr>
                  </w:tcPrChange>
                </w:tcPr>
                <w:p w14:paraId="23410D8E" w14:textId="5D0B3FC1" w:rsidR="009035B9" w:rsidDel="00B3650A" w:rsidRDefault="009035B9" w:rsidP="009035B9">
                  <w:pPr>
                    <w:pStyle w:val="TableContent"/>
                    <w:rPr>
                      <w:del w:id="598" w:author="Sally Alhaji" w:date="2026-06-02T15:48:00Z" w16du:dateUtc="2026-06-02T12:48:00Z"/>
                      <w:rFonts w:asciiTheme="majorHAnsi" w:eastAsia="Times New Roman" w:hAnsiTheme="majorHAnsi" w:cstheme="majorHAnsi"/>
                      <w:rtl/>
                    </w:rPr>
                  </w:pPr>
                </w:p>
              </w:tc>
              <w:tc>
                <w:tcPr>
                  <w:tcW w:w="650" w:type="pct"/>
                  <w:gridSpan w:val="2"/>
                  <w:vAlign w:val="center"/>
                  <w:tcPrChange w:id="599" w:author="Sally Alhaji" w:date="2026-06-02T15:48:00Z" w16du:dateUtc="2026-06-02T12:48:00Z">
                    <w:tcPr>
                      <w:tcW w:w="650" w:type="pct"/>
                      <w:gridSpan w:val="2"/>
                      <w:vAlign w:val="center"/>
                    </w:tcPr>
                  </w:tcPrChange>
                </w:tcPr>
                <w:p w14:paraId="11B1B9E9" w14:textId="0A15BD41" w:rsidR="009035B9" w:rsidDel="00B3650A" w:rsidRDefault="009035B9" w:rsidP="009035B9">
                  <w:pPr>
                    <w:pStyle w:val="TableContent"/>
                    <w:rPr>
                      <w:del w:id="600" w:author="Sally Alhaji" w:date="2026-06-02T15:48:00Z" w16du:dateUtc="2026-06-02T12:48:00Z"/>
                      <w:rFonts w:asciiTheme="majorHAnsi" w:eastAsia="Times New Roman" w:hAnsiTheme="majorHAnsi" w:cstheme="majorHAnsi"/>
                      <w:rtl/>
                    </w:rPr>
                  </w:pPr>
                  <w:del w:id="601"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602" w:author="Sally Alhaji" w:date="2026-06-02T15:48:00Z" w16du:dateUtc="2026-06-02T12:48:00Z">
                    <w:tcPr>
                      <w:tcW w:w="883" w:type="pct"/>
                      <w:gridSpan w:val="2"/>
                    </w:tcPr>
                  </w:tcPrChange>
                </w:tcPr>
                <w:p w14:paraId="6A35D165" w14:textId="4263CCD8" w:rsidR="009035B9" w:rsidDel="00B3650A" w:rsidRDefault="009035B9" w:rsidP="009035B9">
                  <w:pPr>
                    <w:pStyle w:val="TableContent"/>
                    <w:rPr>
                      <w:del w:id="603" w:author="Sally Alhaji" w:date="2026-06-02T15:48:00Z" w16du:dateUtc="2026-06-02T12:48:00Z"/>
                      <w:rFonts w:asciiTheme="majorHAnsi" w:eastAsia="Times New Roman" w:hAnsiTheme="majorHAnsi" w:cstheme="majorHAnsi"/>
                      <w:rtl/>
                    </w:rPr>
                  </w:pPr>
                  <w:del w:id="604" w:author="Sally Alhaji" w:date="2026-06-02T15:48:00Z" w16du:dateUtc="2026-06-02T12:48:00Z">
                    <w:r w:rsidDel="00B3650A">
                      <w:rPr>
                        <w:rFonts w:asciiTheme="majorHAnsi" w:eastAsia="Times New Roman" w:hAnsiTheme="majorHAnsi" w:cstheme="majorHAnsi" w:hint="cs"/>
                        <w:rtl/>
                      </w:rPr>
                      <w:delText xml:space="preserve">نص </w:delText>
                    </w:r>
                  </w:del>
                </w:p>
              </w:tc>
              <w:tc>
                <w:tcPr>
                  <w:tcW w:w="1171" w:type="pct"/>
                  <w:tcPrChange w:id="605" w:author="Sally Alhaji" w:date="2026-06-02T15:48:00Z" w16du:dateUtc="2026-06-02T12:48:00Z">
                    <w:tcPr>
                      <w:tcW w:w="1172" w:type="pct"/>
                    </w:tcPr>
                  </w:tcPrChange>
                </w:tcPr>
                <w:p w14:paraId="2DAF00E9" w14:textId="0F29DEDC" w:rsidR="009035B9" w:rsidDel="00B3650A" w:rsidRDefault="009035B9" w:rsidP="009035B9">
                  <w:pPr>
                    <w:pStyle w:val="TableContent"/>
                    <w:rPr>
                      <w:del w:id="606" w:author="Sally Alhaji" w:date="2026-06-02T15:48:00Z" w16du:dateUtc="2026-06-02T12:48:00Z"/>
                      <w:rFonts w:asciiTheme="majorHAnsi" w:hAnsiTheme="majorHAnsi" w:cstheme="majorHAnsi"/>
                      <w:rtl/>
                    </w:rPr>
                  </w:pPr>
                  <w:commentRangeStart w:id="607"/>
                  <w:del w:id="608" w:author="Sally Alhaji" w:date="2026-06-02T15:48:00Z" w16du:dateUtc="2026-06-02T12:48:00Z">
                    <w:r w:rsidDel="00B3650A">
                      <w:rPr>
                        <w:rFonts w:asciiTheme="majorHAnsi" w:hAnsiTheme="majorHAnsi" w:cstheme="majorHAnsi" w:hint="cs"/>
                        <w:rtl/>
                      </w:rPr>
                      <w:delText xml:space="preserve">اسم مدرب الدورة </w:delText>
                    </w:r>
                  </w:del>
                  <w:commentRangeEnd w:id="607"/>
                  <w:del w:id="609" w:author="Sara AlRashed" w:date="2026-02-09T15:56:00Z">
                    <w:r w:rsidR="00F43D32" w:rsidDel="00EF1BFD">
                      <w:rPr>
                        <w:rStyle w:val="CommentReference"/>
                        <w:rFonts w:asciiTheme="majorHAnsi" w:hAnsiTheme="majorHAnsi" w:cstheme="majorHAnsi"/>
                        <w:sz w:val="24"/>
                        <w:szCs w:val="24"/>
                        <w:rtl/>
                      </w:rPr>
                      <w:commentReference w:id="607"/>
                    </w:r>
                  </w:del>
                </w:p>
              </w:tc>
            </w:tr>
            <w:tr w:rsidR="009035B9" w:rsidRPr="004C709C" w:rsidDel="00B3650A" w14:paraId="3AEEF8EA" w14:textId="64101E79" w:rsidTr="00B3650A">
              <w:tblPrEx>
                <w:tblW w:w="7836" w:type="dxa"/>
                <w:tblInd w:w="67" w:type="dxa"/>
                <w:tblPrExChange w:id="610" w:author="Sally Alhaji" w:date="2026-06-02T15:48:00Z" w16du:dateUtc="2026-06-02T12:48:00Z">
                  <w:tblPrEx>
                    <w:tblW w:w="7836" w:type="dxa"/>
                    <w:tblInd w:w="67" w:type="dxa"/>
                  </w:tblPrEx>
                </w:tblPrExChange>
              </w:tblPrEx>
              <w:trPr>
                <w:del w:id="611" w:author="Sally Alhaji" w:date="2026-06-02T15:48:00Z"/>
              </w:trPr>
              <w:tc>
                <w:tcPr>
                  <w:tcW w:w="1172" w:type="pct"/>
                  <w:gridSpan w:val="2"/>
                  <w:tcPrChange w:id="612" w:author="Sally Alhaji" w:date="2026-06-02T15:48:00Z" w16du:dateUtc="2026-06-02T12:48:00Z">
                    <w:tcPr>
                      <w:tcW w:w="1172" w:type="pct"/>
                      <w:gridSpan w:val="2"/>
                    </w:tcPr>
                  </w:tcPrChange>
                </w:tcPr>
                <w:p w14:paraId="44C701E6" w14:textId="714010B0" w:rsidR="009035B9" w:rsidDel="00B3650A" w:rsidRDefault="009035B9" w:rsidP="009035B9">
                  <w:pPr>
                    <w:pStyle w:val="TableContent"/>
                    <w:rPr>
                      <w:del w:id="613" w:author="Sally Alhaji" w:date="2026-06-02T15:48:00Z" w16du:dateUtc="2026-06-02T12:48:00Z"/>
                      <w:rFonts w:asciiTheme="majorHAnsi" w:eastAsia="Times New Roman" w:hAnsiTheme="majorHAnsi" w:cstheme="majorHAnsi"/>
                      <w:rtl/>
                    </w:rPr>
                  </w:pPr>
                  <w:del w:id="614"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615" w:author="Sally Alhaji" w:date="2026-06-02T15:48:00Z" w16du:dateUtc="2026-06-02T12:48:00Z">
                    <w:tcPr>
                      <w:tcW w:w="1124" w:type="pct"/>
                      <w:gridSpan w:val="3"/>
                    </w:tcPr>
                  </w:tcPrChange>
                </w:tcPr>
                <w:p w14:paraId="21A0B165" w14:textId="41CD1C95" w:rsidR="009035B9" w:rsidDel="00B3650A" w:rsidRDefault="009035B9" w:rsidP="009035B9">
                  <w:pPr>
                    <w:pStyle w:val="TableContent"/>
                    <w:rPr>
                      <w:del w:id="616" w:author="Sally Alhaji" w:date="2026-06-02T15:48:00Z" w16du:dateUtc="2026-06-02T12:48:00Z"/>
                      <w:rFonts w:asciiTheme="majorHAnsi" w:eastAsia="Times New Roman" w:hAnsiTheme="majorHAnsi" w:cstheme="majorHAnsi"/>
                      <w:rtl/>
                    </w:rPr>
                  </w:pPr>
                </w:p>
              </w:tc>
              <w:tc>
                <w:tcPr>
                  <w:tcW w:w="650" w:type="pct"/>
                  <w:gridSpan w:val="2"/>
                  <w:vAlign w:val="center"/>
                  <w:tcPrChange w:id="617" w:author="Sally Alhaji" w:date="2026-06-02T15:48:00Z" w16du:dateUtc="2026-06-02T12:48:00Z">
                    <w:tcPr>
                      <w:tcW w:w="650" w:type="pct"/>
                      <w:gridSpan w:val="2"/>
                      <w:vAlign w:val="center"/>
                    </w:tcPr>
                  </w:tcPrChange>
                </w:tcPr>
                <w:p w14:paraId="2CC22531" w14:textId="2D91B76B" w:rsidR="009035B9" w:rsidDel="00B3650A" w:rsidRDefault="009035B9" w:rsidP="009035B9">
                  <w:pPr>
                    <w:pStyle w:val="TableContent"/>
                    <w:rPr>
                      <w:del w:id="618" w:author="Sally Alhaji" w:date="2026-06-02T15:48:00Z" w16du:dateUtc="2026-06-02T12:48:00Z"/>
                      <w:rFonts w:asciiTheme="majorHAnsi" w:eastAsia="Times New Roman" w:hAnsiTheme="majorHAnsi" w:cstheme="majorHAnsi"/>
                      <w:rtl/>
                    </w:rPr>
                  </w:pPr>
                  <w:del w:id="619" w:author="Sally Alhaji" w:date="2026-06-02T15:48:00Z" w16du:dateUtc="2026-06-02T12:48:00Z">
                    <w:r w:rsidDel="00B3650A">
                      <w:rPr>
                        <w:rFonts w:asciiTheme="majorHAnsi" w:eastAsia="Times New Roman" w:hAnsiTheme="majorHAnsi" w:cstheme="majorHAnsi" w:hint="cs"/>
                        <w:rtl/>
                      </w:rPr>
                      <w:delText xml:space="preserve">نعم </w:delText>
                    </w:r>
                  </w:del>
                </w:p>
              </w:tc>
              <w:tc>
                <w:tcPr>
                  <w:tcW w:w="883" w:type="pct"/>
                  <w:gridSpan w:val="2"/>
                  <w:tcPrChange w:id="620" w:author="Sally Alhaji" w:date="2026-06-02T15:48:00Z" w16du:dateUtc="2026-06-02T12:48:00Z">
                    <w:tcPr>
                      <w:tcW w:w="883" w:type="pct"/>
                      <w:gridSpan w:val="2"/>
                    </w:tcPr>
                  </w:tcPrChange>
                </w:tcPr>
                <w:p w14:paraId="2F1996CD" w14:textId="2259E4EE" w:rsidR="009035B9" w:rsidDel="00B3650A" w:rsidRDefault="009035B9" w:rsidP="009035B9">
                  <w:pPr>
                    <w:pStyle w:val="TableContent"/>
                    <w:rPr>
                      <w:del w:id="621" w:author="Sally Alhaji" w:date="2026-06-02T15:48:00Z" w16du:dateUtc="2026-06-02T12:48:00Z"/>
                      <w:rFonts w:asciiTheme="majorHAnsi" w:eastAsia="Times New Roman" w:hAnsiTheme="majorHAnsi" w:cstheme="majorHAnsi"/>
                      <w:rtl/>
                    </w:rPr>
                  </w:pPr>
                  <w:del w:id="622" w:author="Sally Alhaji" w:date="2026-06-02T15:48:00Z" w16du:dateUtc="2026-06-02T12:48:00Z">
                    <w:r w:rsidDel="00B3650A">
                      <w:rPr>
                        <w:rFonts w:asciiTheme="majorHAnsi" w:eastAsia="Times New Roman" w:hAnsiTheme="majorHAnsi" w:cstheme="majorHAnsi" w:hint="cs"/>
                        <w:rtl/>
                      </w:rPr>
                      <w:delText>نص</w:delText>
                    </w:r>
                  </w:del>
                </w:p>
              </w:tc>
              <w:tc>
                <w:tcPr>
                  <w:tcW w:w="1171" w:type="pct"/>
                  <w:tcPrChange w:id="623" w:author="Sally Alhaji" w:date="2026-06-02T15:48:00Z" w16du:dateUtc="2026-06-02T12:48:00Z">
                    <w:tcPr>
                      <w:tcW w:w="1172" w:type="pct"/>
                    </w:tcPr>
                  </w:tcPrChange>
                </w:tcPr>
                <w:p w14:paraId="03BB13B0" w14:textId="1DEB39AB" w:rsidR="009035B9" w:rsidDel="00B3650A" w:rsidRDefault="009035B9" w:rsidP="009035B9">
                  <w:pPr>
                    <w:pStyle w:val="TableContent"/>
                    <w:rPr>
                      <w:del w:id="624" w:author="Sally Alhaji" w:date="2026-06-02T15:48:00Z" w16du:dateUtc="2026-06-02T12:48:00Z"/>
                      <w:rFonts w:asciiTheme="majorHAnsi" w:hAnsiTheme="majorHAnsi" w:cstheme="majorHAnsi"/>
                      <w:rtl/>
                    </w:rPr>
                  </w:pPr>
                  <w:del w:id="625" w:author="Sally Alhaji" w:date="2026-06-02T15:48:00Z" w16du:dateUtc="2026-06-02T12:48:00Z">
                    <w:r w:rsidDel="00B3650A">
                      <w:rPr>
                        <w:rFonts w:asciiTheme="majorHAnsi" w:hAnsiTheme="majorHAnsi" w:cstheme="majorHAnsi" w:hint="cs"/>
                        <w:rtl/>
                      </w:rPr>
                      <w:delText>رقم كتاب موافقة التعيين</w:delText>
                    </w:r>
                  </w:del>
                </w:p>
              </w:tc>
            </w:tr>
            <w:tr w:rsidR="00EF1BFD" w:rsidRPr="004C709C" w:rsidDel="00B3650A" w14:paraId="64D15C3E" w14:textId="565B69CC" w:rsidTr="00EF1BFD">
              <w:tblPrEx>
                <w:tblW w:w="7836" w:type="dxa"/>
                <w:tblInd w:w="67" w:type="dxa"/>
                <w:tblPrExChange w:id="626" w:author="Sara AlRashed" w:date="2026-02-09T15:58:00Z">
                  <w:tblPrEx>
                    <w:tblW w:w="7836" w:type="dxa"/>
                    <w:tblInd w:w="67" w:type="dxa"/>
                  </w:tblPrEx>
                </w:tblPrExChange>
              </w:tblPrEx>
              <w:trPr>
                <w:ins w:id="627" w:author="Sara AlRashed" w:date="2026-02-09T15:56:00Z"/>
                <w:del w:id="628" w:author="Sally Alhaji" w:date="2026-06-02T15:48:00Z"/>
              </w:trPr>
              <w:tc>
                <w:tcPr>
                  <w:tcW w:w="5000" w:type="pct"/>
                  <w:gridSpan w:val="9"/>
                  <w:shd w:val="clear" w:color="auto" w:fill="E7E6E6" w:themeFill="background2"/>
                  <w:tcPrChange w:id="629" w:author="Sara AlRashed" w:date="2026-02-09T15:58:00Z">
                    <w:tcPr>
                      <w:tcW w:w="5000" w:type="pct"/>
                      <w:gridSpan w:val="10"/>
                    </w:tcPr>
                  </w:tcPrChange>
                </w:tcPr>
                <w:p w14:paraId="36C2A8C5" w14:textId="6C3C0A13" w:rsidR="00EF1BFD" w:rsidDel="00B3650A" w:rsidRDefault="00EF1BFD" w:rsidP="009035B9">
                  <w:pPr>
                    <w:pStyle w:val="TableContent"/>
                    <w:rPr>
                      <w:ins w:id="630" w:author="Sara AlRashed" w:date="2026-02-09T15:56:00Z"/>
                      <w:del w:id="631" w:author="Sally Alhaji" w:date="2026-06-02T15:48:00Z" w16du:dateUtc="2026-06-02T12:48:00Z"/>
                      <w:rFonts w:asciiTheme="majorHAnsi" w:hAnsiTheme="majorHAnsi" w:cstheme="majorHAnsi"/>
                      <w:rtl/>
                    </w:rPr>
                  </w:pPr>
                  <w:ins w:id="632" w:author="Sara AlRashed" w:date="2026-02-09T15:57:00Z">
                    <w:del w:id="633" w:author="Sally Alhaji" w:date="2026-06-02T15:48:00Z" w16du:dateUtc="2026-06-02T12:48:00Z">
                      <w:r w:rsidDel="00B3650A">
                        <w:rPr>
                          <w:rFonts w:asciiTheme="majorHAnsi" w:hAnsiTheme="majorHAnsi" w:cstheme="majorHAnsi" w:hint="cs"/>
                          <w:rtl/>
                        </w:rPr>
                        <w:delText xml:space="preserve">بيانات الدورة (عنوان) </w:delText>
                      </w:r>
                    </w:del>
                  </w:ins>
                </w:p>
              </w:tc>
            </w:tr>
            <w:tr w:rsidR="009035B9" w:rsidRPr="004C709C" w:rsidDel="00B3650A" w14:paraId="63174BDC" w14:textId="2A56F0DD" w:rsidTr="00B3650A">
              <w:tblPrEx>
                <w:tblW w:w="7836" w:type="dxa"/>
                <w:tblInd w:w="67" w:type="dxa"/>
                <w:tblPrExChange w:id="634" w:author="Sally Alhaji" w:date="2026-06-02T15:48:00Z" w16du:dateUtc="2026-06-02T12:48:00Z">
                  <w:tblPrEx>
                    <w:tblW w:w="7836" w:type="dxa"/>
                    <w:tblInd w:w="67" w:type="dxa"/>
                  </w:tblPrEx>
                </w:tblPrExChange>
              </w:tblPrEx>
              <w:trPr>
                <w:del w:id="635" w:author="Sally Alhaji" w:date="2026-06-02T15:48:00Z"/>
              </w:trPr>
              <w:tc>
                <w:tcPr>
                  <w:tcW w:w="1172" w:type="pct"/>
                  <w:gridSpan w:val="2"/>
                  <w:tcPrChange w:id="636" w:author="Sally Alhaji" w:date="2026-06-02T15:48:00Z" w16du:dateUtc="2026-06-02T12:48:00Z">
                    <w:tcPr>
                      <w:tcW w:w="1172" w:type="pct"/>
                      <w:gridSpan w:val="2"/>
                    </w:tcPr>
                  </w:tcPrChange>
                </w:tcPr>
                <w:p w14:paraId="1B27215B" w14:textId="0C269755" w:rsidR="009035B9" w:rsidDel="00B3650A" w:rsidRDefault="009035B9" w:rsidP="009035B9">
                  <w:pPr>
                    <w:pStyle w:val="TableContent"/>
                    <w:rPr>
                      <w:del w:id="637" w:author="Sally Alhaji" w:date="2026-06-02T15:48:00Z" w16du:dateUtc="2026-06-02T12:48:00Z"/>
                      <w:rFonts w:asciiTheme="majorHAnsi" w:eastAsia="Times New Roman" w:hAnsiTheme="majorHAnsi" w:cstheme="majorHAnsi"/>
                      <w:rtl/>
                    </w:rPr>
                  </w:pPr>
                  <w:del w:id="638"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639" w:author="Sally Alhaji" w:date="2026-06-02T15:48:00Z" w16du:dateUtc="2026-06-02T12:48:00Z">
                    <w:tcPr>
                      <w:tcW w:w="1124" w:type="pct"/>
                      <w:gridSpan w:val="3"/>
                    </w:tcPr>
                  </w:tcPrChange>
                </w:tcPr>
                <w:p w14:paraId="47375E8C" w14:textId="3F885C4A" w:rsidR="009035B9" w:rsidDel="00B3650A" w:rsidRDefault="009035B9" w:rsidP="009035B9">
                  <w:pPr>
                    <w:pStyle w:val="TableContent"/>
                    <w:rPr>
                      <w:del w:id="640" w:author="Sally Alhaji" w:date="2026-06-02T15:48:00Z" w16du:dateUtc="2026-06-02T12:48:00Z"/>
                      <w:rFonts w:asciiTheme="majorHAnsi" w:eastAsia="Times New Roman" w:hAnsiTheme="majorHAnsi" w:cstheme="majorHAnsi"/>
                      <w:rtl/>
                    </w:rPr>
                  </w:pPr>
                </w:p>
              </w:tc>
              <w:tc>
                <w:tcPr>
                  <w:tcW w:w="650" w:type="pct"/>
                  <w:gridSpan w:val="2"/>
                  <w:vAlign w:val="center"/>
                  <w:tcPrChange w:id="641" w:author="Sally Alhaji" w:date="2026-06-02T15:48:00Z" w16du:dateUtc="2026-06-02T12:48:00Z">
                    <w:tcPr>
                      <w:tcW w:w="650" w:type="pct"/>
                      <w:gridSpan w:val="2"/>
                      <w:vAlign w:val="center"/>
                    </w:tcPr>
                  </w:tcPrChange>
                </w:tcPr>
                <w:p w14:paraId="32330D6E" w14:textId="3188619D" w:rsidR="009035B9" w:rsidDel="00B3650A" w:rsidRDefault="009035B9" w:rsidP="009035B9">
                  <w:pPr>
                    <w:pStyle w:val="TableContent"/>
                    <w:rPr>
                      <w:del w:id="642" w:author="Sally Alhaji" w:date="2026-06-02T15:48:00Z" w16du:dateUtc="2026-06-02T12:48:00Z"/>
                      <w:rFonts w:asciiTheme="majorHAnsi" w:eastAsia="Times New Roman" w:hAnsiTheme="majorHAnsi" w:cstheme="majorHAnsi"/>
                      <w:rtl/>
                    </w:rPr>
                  </w:pPr>
                  <w:del w:id="643" w:author="Sally Alhaji" w:date="2026-06-02T15:48:00Z" w16du:dateUtc="2026-06-02T12:48:00Z">
                    <w:r w:rsidDel="00B3650A">
                      <w:rPr>
                        <w:rFonts w:asciiTheme="majorHAnsi" w:eastAsia="Times New Roman" w:hAnsiTheme="majorHAnsi" w:cstheme="majorHAnsi" w:hint="cs"/>
                        <w:rtl/>
                      </w:rPr>
                      <w:delText>نعم</w:delText>
                    </w:r>
                  </w:del>
                </w:p>
              </w:tc>
              <w:tc>
                <w:tcPr>
                  <w:tcW w:w="883" w:type="pct"/>
                  <w:gridSpan w:val="2"/>
                  <w:tcPrChange w:id="644" w:author="Sally Alhaji" w:date="2026-06-02T15:48:00Z" w16du:dateUtc="2026-06-02T12:48:00Z">
                    <w:tcPr>
                      <w:tcW w:w="883" w:type="pct"/>
                      <w:gridSpan w:val="2"/>
                    </w:tcPr>
                  </w:tcPrChange>
                </w:tcPr>
                <w:p w14:paraId="6B97165E" w14:textId="4FCC7241" w:rsidR="009035B9" w:rsidDel="00B3650A" w:rsidRDefault="009035B9" w:rsidP="009035B9">
                  <w:pPr>
                    <w:pStyle w:val="TableContent"/>
                    <w:rPr>
                      <w:del w:id="645" w:author="Sally Alhaji" w:date="2026-06-02T15:48:00Z" w16du:dateUtc="2026-06-02T12:48:00Z"/>
                      <w:rFonts w:asciiTheme="majorHAnsi" w:eastAsia="Times New Roman" w:hAnsiTheme="majorHAnsi" w:cstheme="majorHAnsi"/>
                      <w:rtl/>
                    </w:rPr>
                  </w:pPr>
                  <w:del w:id="646" w:author="Sally Alhaji" w:date="2026-06-02T15:48:00Z" w16du:dateUtc="2026-06-02T12:48:00Z">
                    <w:r w:rsidDel="00B3650A">
                      <w:rPr>
                        <w:rFonts w:asciiTheme="majorHAnsi" w:eastAsia="Times New Roman" w:hAnsiTheme="majorHAnsi" w:cstheme="majorHAnsi" w:hint="cs"/>
                        <w:rtl/>
                      </w:rPr>
                      <w:delText xml:space="preserve">تاريخ </w:delText>
                    </w:r>
                  </w:del>
                </w:p>
              </w:tc>
              <w:tc>
                <w:tcPr>
                  <w:tcW w:w="1171" w:type="pct"/>
                  <w:tcPrChange w:id="647" w:author="Sally Alhaji" w:date="2026-06-02T15:48:00Z" w16du:dateUtc="2026-06-02T12:48:00Z">
                    <w:tcPr>
                      <w:tcW w:w="1172" w:type="pct"/>
                    </w:tcPr>
                  </w:tcPrChange>
                </w:tcPr>
                <w:p w14:paraId="1E41F316" w14:textId="7341473D" w:rsidR="009035B9" w:rsidDel="00B3650A" w:rsidRDefault="009035B9" w:rsidP="009035B9">
                  <w:pPr>
                    <w:pStyle w:val="TableContent"/>
                    <w:rPr>
                      <w:del w:id="648" w:author="Sally Alhaji" w:date="2026-06-02T15:48:00Z" w16du:dateUtc="2026-06-02T12:48:00Z"/>
                      <w:rFonts w:asciiTheme="majorHAnsi" w:hAnsiTheme="majorHAnsi" w:cstheme="majorHAnsi"/>
                      <w:rtl/>
                    </w:rPr>
                  </w:pPr>
                  <w:del w:id="649" w:author="Sally Alhaji" w:date="2026-06-02T15:48:00Z" w16du:dateUtc="2026-06-02T12:48:00Z">
                    <w:r w:rsidDel="00B3650A">
                      <w:rPr>
                        <w:rFonts w:asciiTheme="majorHAnsi" w:hAnsiTheme="majorHAnsi" w:cstheme="majorHAnsi" w:hint="cs"/>
                        <w:rtl/>
                      </w:rPr>
                      <w:delText xml:space="preserve">تاريخ البداية </w:delText>
                    </w:r>
                  </w:del>
                </w:p>
              </w:tc>
            </w:tr>
            <w:tr w:rsidR="009035B9" w:rsidRPr="004C709C" w:rsidDel="00B3650A" w14:paraId="0C0D210F" w14:textId="08063626" w:rsidTr="00B3650A">
              <w:tblPrEx>
                <w:tblW w:w="7836" w:type="dxa"/>
                <w:tblInd w:w="67" w:type="dxa"/>
                <w:tblPrExChange w:id="650" w:author="Sally Alhaji" w:date="2026-06-02T15:48:00Z" w16du:dateUtc="2026-06-02T12:48:00Z">
                  <w:tblPrEx>
                    <w:tblW w:w="7836" w:type="dxa"/>
                    <w:tblInd w:w="67" w:type="dxa"/>
                  </w:tblPrEx>
                </w:tblPrExChange>
              </w:tblPrEx>
              <w:trPr>
                <w:del w:id="651" w:author="Sally Alhaji" w:date="2026-06-02T15:48:00Z"/>
              </w:trPr>
              <w:tc>
                <w:tcPr>
                  <w:tcW w:w="1172" w:type="pct"/>
                  <w:gridSpan w:val="2"/>
                  <w:tcPrChange w:id="652" w:author="Sally Alhaji" w:date="2026-06-02T15:48:00Z" w16du:dateUtc="2026-06-02T12:48:00Z">
                    <w:tcPr>
                      <w:tcW w:w="1172" w:type="pct"/>
                      <w:gridSpan w:val="2"/>
                    </w:tcPr>
                  </w:tcPrChange>
                </w:tcPr>
                <w:p w14:paraId="1C887516" w14:textId="47B44B94" w:rsidR="009035B9" w:rsidDel="00B3650A" w:rsidRDefault="009035B9" w:rsidP="009035B9">
                  <w:pPr>
                    <w:pStyle w:val="TableContent"/>
                    <w:rPr>
                      <w:del w:id="653" w:author="Sally Alhaji" w:date="2026-06-02T15:48:00Z" w16du:dateUtc="2026-06-02T12:48:00Z"/>
                      <w:rFonts w:asciiTheme="majorHAnsi" w:eastAsia="Times New Roman" w:hAnsiTheme="majorHAnsi" w:cstheme="majorHAnsi"/>
                      <w:rtl/>
                    </w:rPr>
                  </w:pPr>
                  <w:del w:id="654"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655" w:author="Sally Alhaji" w:date="2026-06-02T15:48:00Z" w16du:dateUtc="2026-06-02T12:48:00Z">
                    <w:tcPr>
                      <w:tcW w:w="1124" w:type="pct"/>
                      <w:gridSpan w:val="3"/>
                    </w:tcPr>
                  </w:tcPrChange>
                </w:tcPr>
                <w:p w14:paraId="3A009FCA" w14:textId="05994836" w:rsidR="009035B9" w:rsidDel="00B3650A" w:rsidRDefault="009035B9" w:rsidP="009035B9">
                  <w:pPr>
                    <w:pStyle w:val="TableContent"/>
                    <w:rPr>
                      <w:del w:id="656" w:author="Sally Alhaji" w:date="2026-06-02T15:48:00Z" w16du:dateUtc="2026-06-02T12:48:00Z"/>
                      <w:rFonts w:asciiTheme="majorHAnsi" w:eastAsia="Times New Roman" w:hAnsiTheme="majorHAnsi" w:cstheme="majorHAnsi"/>
                      <w:rtl/>
                    </w:rPr>
                  </w:pPr>
                  <w:del w:id="657" w:author="Sally Alhaji" w:date="2026-06-02T15:48:00Z" w16du:dateUtc="2026-06-02T12:48:00Z">
                    <w:r w:rsidDel="00B3650A">
                      <w:rPr>
                        <w:rFonts w:asciiTheme="majorHAnsi" w:eastAsia="Times New Roman" w:hAnsiTheme="majorHAnsi" w:cstheme="majorHAnsi" w:hint="cs"/>
                        <w:rtl/>
                      </w:rPr>
                      <w:delText>التواريخ المتاحة يجب أن تكون بعد تاريخ البداية</w:delText>
                    </w:r>
                  </w:del>
                </w:p>
              </w:tc>
              <w:tc>
                <w:tcPr>
                  <w:tcW w:w="650" w:type="pct"/>
                  <w:gridSpan w:val="2"/>
                  <w:vAlign w:val="center"/>
                  <w:tcPrChange w:id="658" w:author="Sally Alhaji" w:date="2026-06-02T15:48:00Z" w16du:dateUtc="2026-06-02T12:48:00Z">
                    <w:tcPr>
                      <w:tcW w:w="650" w:type="pct"/>
                      <w:gridSpan w:val="2"/>
                      <w:vAlign w:val="center"/>
                    </w:tcPr>
                  </w:tcPrChange>
                </w:tcPr>
                <w:p w14:paraId="44FED735" w14:textId="4E223E53" w:rsidR="009035B9" w:rsidDel="00B3650A" w:rsidRDefault="009035B9" w:rsidP="009035B9">
                  <w:pPr>
                    <w:pStyle w:val="TableContent"/>
                    <w:rPr>
                      <w:del w:id="659" w:author="Sally Alhaji" w:date="2026-06-02T15:48:00Z" w16du:dateUtc="2026-06-02T12:48:00Z"/>
                      <w:rFonts w:asciiTheme="majorHAnsi" w:eastAsia="Times New Roman" w:hAnsiTheme="majorHAnsi" w:cstheme="majorHAnsi"/>
                      <w:rtl/>
                    </w:rPr>
                  </w:pPr>
                  <w:del w:id="660" w:author="Sally Alhaji" w:date="2026-06-02T15:48:00Z" w16du:dateUtc="2026-06-02T12:48:00Z">
                    <w:r w:rsidDel="00B3650A">
                      <w:rPr>
                        <w:rFonts w:asciiTheme="majorHAnsi" w:eastAsia="Times New Roman" w:hAnsiTheme="majorHAnsi" w:cstheme="majorHAnsi" w:hint="cs"/>
                        <w:rtl/>
                      </w:rPr>
                      <w:delText>نعم</w:delText>
                    </w:r>
                  </w:del>
                </w:p>
              </w:tc>
              <w:tc>
                <w:tcPr>
                  <w:tcW w:w="883" w:type="pct"/>
                  <w:gridSpan w:val="2"/>
                  <w:tcPrChange w:id="661" w:author="Sally Alhaji" w:date="2026-06-02T15:48:00Z" w16du:dateUtc="2026-06-02T12:48:00Z">
                    <w:tcPr>
                      <w:tcW w:w="883" w:type="pct"/>
                      <w:gridSpan w:val="2"/>
                    </w:tcPr>
                  </w:tcPrChange>
                </w:tcPr>
                <w:p w14:paraId="7F92E963" w14:textId="155466CC" w:rsidR="009035B9" w:rsidDel="00B3650A" w:rsidRDefault="009035B9" w:rsidP="009035B9">
                  <w:pPr>
                    <w:pStyle w:val="TableContent"/>
                    <w:rPr>
                      <w:del w:id="662" w:author="Sally Alhaji" w:date="2026-06-02T15:48:00Z" w16du:dateUtc="2026-06-02T12:48:00Z"/>
                      <w:rFonts w:asciiTheme="majorHAnsi" w:eastAsia="Times New Roman" w:hAnsiTheme="majorHAnsi" w:cstheme="majorHAnsi"/>
                      <w:rtl/>
                    </w:rPr>
                  </w:pPr>
                  <w:del w:id="663" w:author="Sally Alhaji" w:date="2026-06-02T15:48:00Z" w16du:dateUtc="2026-06-02T12:48:00Z">
                    <w:r w:rsidDel="00B3650A">
                      <w:rPr>
                        <w:rFonts w:asciiTheme="majorHAnsi" w:eastAsia="Times New Roman" w:hAnsiTheme="majorHAnsi" w:cstheme="majorHAnsi" w:hint="cs"/>
                        <w:rtl/>
                      </w:rPr>
                      <w:delText xml:space="preserve">تاريخ </w:delText>
                    </w:r>
                  </w:del>
                </w:p>
              </w:tc>
              <w:tc>
                <w:tcPr>
                  <w:tcW w:w="1171" w:type="pct"/>
                  <w:tcPrChange w:id="664" w:author="Sally Alhaji" w:date="2026-06-02T15:48:00Z" w16du:dateUtc="2026-06-02T12:48:00Z">
                    <w:tcPr>
                      <w:tcW w:w="1172" w:type="pct"/>
                    </w:tcPr>
                  </w:tcPrChange>
                </w:tcPr>
                <w:p w14:paraId="421072B3" w14:textId="0D977F95" w:rsidR="009035B9" w:rsidDel="00B3650A" w:rsidRDefault="009035B9" w:rsidP="009035B9">
                  <w:pPr>
                    <w:pStyle w:val="TableContent"/>
                    <w:rPr>
                      <w:del w:id="665" w:author="Sally Alhaji" w:date="2026-06-02T15:48:00Z" w16du:dateUtc="2026-06-02T12:48:00Z"/>
                      <w:rFonts w:asciiTheme="majorHAnsi" w:hAnsiTheme="majorHAnsi" w:cstheme="majorHAnsi"/>
                      <w:rtl/>
                    </w:rPr>
                  </w:pPr>
                  <w:del w:id="666" w:author="Sally Alhaji" w:date="2026-06-02T15:48:00Z" w16du:dateUtc="2026-06-02T12:48:00Z">
                    <w:r w:rsidDel="00B3650A">
                      <w:rPr>
                        <w:rFonts w:asciiTheme="majorHAnsi" w:hAnsiTheme="majorHAnsi" w:cstheme="majorHAnsi" w:hint="cs"/>
                        <w:rtl/>
                      </w:rPr>
                      <w:delText xml:space="preserve">تاريخ النهاية </w:delText>
                    </w:r>
                  </w:del>
                </w:p>
              </w:tc>
            </w:tr>
            <w:tr w:rsidR="009035B9" w:rsidRPr="004C709C" w:rsidDel="00B3650A" w14:paraId="7AAACE19" w14:textId="124B1D6A" w:rsidTr="00B3650A">
              <w:tblPrEx>
                <w:tblW w:w="7836" w:type="dxa"/>
                <w:tblInd w:w="67" w:type="dxa"/>
                <w:tblPrExChange w:id="667" w:author="Sally Alhaji" w:date="2026-06-02T15:48:00Z" w16du:dateUtc="2026-06-02T12:48:00Z">
                  <w:tblPrEx>
                    <w:tblW w:w="7836" w:type="dxa"/>
                    <w:tblInd w:w="67" w:type="dxa"/>
                  </w:tblPrEx>
                </w:tblPrExChange>
              </w:tblPrEx>
              <w:trPr>
                <w:del w:id="668" w:author="Sally Alhaji" w:date="2026-06-02T15:48:00Z"/>
              </w:trPr>
              <w:tc>
                <w:tcPr>
                  <w:tcW w:w="1172" w:type="pct"/>
                  <w:gridSpan w:val="2"/>
                  <w:tcPrChange w:id="669" w:author="Sally Alhaji" w:date="2026-06-02T15:48:00Z" w16du:dateUtc="2026-06-02T12:48:00Z">
                    <w:tcPr>
                      <w:tcW w:w="1172" w:type="pct"/>
                      <w:gridSpan w:val="2"/>
                    </w:tcPr>
                  </w:tcPrChange>
                </w:tcPr>
                <w:p w14:paraId="4A01E216" w14:textId="572122BC" w:rsidR="009035B9" w:rsidDel="00B3650A" w:rsidRDefault="009035B9" w:rsidP="009035B9">
                  <w:pPr>
                    <w:pStyle w:val="TableContent"/>
                    <w:rPr>
                      <w:del w:id="670" w:author="Sally Alhaji" w:date="2026-06-02T15:48:00Z" w16du:dateUtc="2026-06-02T12:48:00Z"/>
                      <w:rFonts w:asciiTheme="majorHAnsi" w:eastAsia="Times New Roman" w:hAnsiTheme="majorHAnsi" w:cstheme="majorHAnsi"/>
                      <w:rtl/>
                    </w:rPr>
                  </w:pPr>
                  <w:del w:id="671"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672" w:author="Sally Alhaji" w:date="2026-06-02T15:48:00Z" w16du:dateUtc="2026-06-02T12:48:00Z">
                    <w:tcPr>
                      <w:tcW w:w="1124" w:type="pct"/>
                      <w:gridSpan w:val="3"/>
                    </w:tcPr>
                  </w:tcPrChange>
                </w:tcPr>
                <w:p w14:paraId="454B4779" w14:textId="4E25E2F0" w:rsidR="009035B9" w:rsidRPr="00FC76DC" w:rsidDel="00B3650A" w:rsidRDefault="009035B9" w:rsidP="009035B9">
                  <w:pPr>
                    <w:pStyle w:val="TableContent"/>
                    <w:rPr>
                      <w:del w:id="673" w:author="Sally Alhaji" w:date="2026-06-02T15:48:00Z" w16du:dateUtc="2026-06-02T12:48:00Z"/>
                      <w:rFonts w:asciiTheme="majorHAnsi" w:hAnsiTheme="majorHAnsi" w:cstheme="minorBidi"/>
                      <w:rtl/>
                    </w:rPr>
                  </w:pPr>
                  <w:del w:id="674" w:author="Sally Alhaji" w:date="2026-06-02T15:48:00Z" w16du:dateUtc="2026-06-02T12:48:00Z">
                    <w:r w:rsidDel="00B3650A">
                      <w:rPr>
                        <w:rFonts w:asciiTheme="majorHAnsi" w:hAnsiTheme="majorHAnsi" w:cstheme="majorHAnsi" w:hint="cs"/>
                        <w:rtl/>
                      </w:rPr>
                      <w:delText xml:space="preserve"> (السبت، الأحد، الإثنين، الثلاثاء، الأربعاء، الخميس)  </w:delText>
                    </w:r>
                  </w:del>
                </w:p>
              </w:tc>
              <w:tc>
                <w:tcPr>
                  <w:tcW w:w="650" w:type="pct"/>
                  <w:gridSpan w:val="2"/>
                  <w:vAlign w:val="center"/>
                  <w:tcPrChange w:id="675" w:author="Sally Alhaji" w:date="2026-06-02T15:48:00Z" w16du:dateUtc="2026-06-02T12:48:00Z">
                    <w:tcPr>
                      <w:tcW w:w="650" w:type="pct"/>
                      <w:gridSpan w:val="2"/>
                      <w:vAlign w:val="center"/>
                    </w:tcPr>
                  </w:tcPrChange>
                </w:tcPr>
                <w:p w14:paraId="7401D2DB" w14:textId="2B5A095F" w:rsidR="009035B9" w:rsidDel="00B3650A" w:rsidRDefault="009035B9" w:rsidP="009035B9">
                  <w:pPr>
                    <w:pStyle w:val="TableContent"/>
                    <w:rPr>
                      <w:del w:id="676" w:author="Sally Alhaji" w:date="2026-06-02T15:48:00Z" w16du:dateUtc="2026-06-02T12:48:00Z"/>
                      <w:rFonts w:asciiTheme="majorHAnsi" w:hAnsiTheme="majorHAnsi" w:cstheme="majorHAnsi"/>
                      <w:rtl/>
                    </w:rPr>
                  </w:pPr>
                  <w:del w:id="677" w:author="Sally Alhaji" w:date="2026-06-02T15:48:00Z" w16du:dateUtc="2026-06-02T12:48:00Z">
                    <w:r w:rsidDel="00B3650A">
                      <w:rPr>
                        <w:rFonts w:asciiTheme="majorHAnsi" w:hAnsiTheme="majorHAnsi" w:cstheme="majorHAnsi" w:hint="cs"/>
                        <w:rtl/>
                      </w:rPr>
                      <w:delText>نعم</w:delText>
                    </w:r>
                  </w:del>
                </w:p>
              </w:tc>
              <w:tc>
                <w:tcPr>
                  <w:tcW w:w="883" w:type="pct"/>
                  <w:gridSpan w:val="2"/>
                  <w:tcPrChange w:id="678" w:author="Sally Alhaji" w:date="2026-06-02T15:48:00Z" w16du:dateUtc="2026-06-02T12:48:00Z">
                    <w:tcPr>
                      <w:tcW w:w="883" w:type="pct"/>
                      <w:gridSpan w:val="2"/>
                    </w:tcPr>
                  </w:tcPrChange>
                </w:tcPr>
                <w:p w14:paraId="05031CF7" w14:textId="3309D7AE" w:rsidR="009035B9" w:rsidRPr="00A87EA1" w:rsidDel="00B3650A" w:rsidRDefault="009035B9" w:rsidP="009035B9">
                  <w:pPr>
                    <w:pStyle w:val="TableContent"/>
                    <w:rPr>
                      <w:del w:id="679" w:author="Sally Alhaji" w:date="2026-06-02T15:48:00Z" w16du:dateUtc="2026-06-02T12:48:00Z"/>
                      <w:rFonts w:asciiTheme="majorHAnsi" w:hAnsiTheme="majorHAnsi" w:cstheme="majorHAnsi"/>
                    </w:rPr>
                  </w:pPr>
                  <w:del w:id="680" w:author="Sally Alhaji" w:date="2026-06-02T15:48:00Z" w16du:dateUtc="2026-06-02T12:48:00Z">
                    <w:r w:rsidDel="00B3650A">
                      <w:rPr>
                        <w:rFonts w:asciiTheme="majorHAnsi" w:hAnsiTheme="majorHAnsi" w:cstheme="majorHAnsi"/>
                      </w:rPr>
                      <w:delText xml:space="preserve">checkbox </w:delText>
                    </w:r>
                  </w:del>
                </w:p>
              </w:tc>
              <w:tc>
                <w:tcPr>
                  <w:tcW w:w="1171" w:type="pct"/>
                  <w:tcPrChange w:id="681" w:author="Sally Alhaji" w:date="2026-06-02T15:48:00Z" w16du:dateUtc="2026-06-02T12:48:00Z">
                    <w:tcPr>
                      <w:tcW w:w="1172" w:type="pct"/>
                    </w:tcPr>
                  </w:tcPrChange>
                </w:tcPr>
                <w:p w14:paraId="637AD784" w14:textId="7A971D47" w:rsidR="009035B9" w:rsidDel="00B3650A" w:rsidRDefault="009035B9" w:rsidP="009035B9">
                  <w:pPr>
                    <w:pStyle w:val="TableContent"/>
                    <w:rPr>
                      <w:del w:id="682" w:author="Sally Alhaji" w:date="2026-06-02T15:48:00Z" w16du:dateUtc="2026-06-02T12:48:00Z"/>
                      <w:rFonts w:asciiTheme="majorHAnsi" w:hAnsiTheme="majorHAnsi" w:cstheme="majorHAnsi"/>
                      <w:rtl/>
                    </w:rPr>
                  </w:pPr>
                  <w:del w:id="683" w:author="Sally Alhaji" w:date="2026-06-02T15:48:00Z" w16du:dateUtc="2026-06-02T12:48:00Z">
                    <w:r w:rsidDel="00B3650A">
                      <w:rPr>
                        <w:rFonts w:asciiTheme="majorHAnsi" w:hAnsiTheme="majorHAnsi" w:cstheme="majorHAnsi" w:hint="cs"/>
                        <w:rtl/>
                      </w:rPr>
                      <w:delText xml:space="preserve">أيام الدراسة </w:delText>
                    </w:r>
                  </w:del>
                </w:p>
              </w:tc>
            </w:tr>
            <w:tr w:rsidR="009035B9" w:rsidRPr="004C709C" w:rsidDel="00B3650A" w14:paraId="19360DF5" w14:textId="55A34732" w:rsidTr="00B3650A">
              <w:tblPrEx>
                <w:tblW w:w="7836" w:type="dxa"/>
                <w:tblInd w:w="67" w:type="dxa"/>
                <w:tblPrExChange w:id="684" w:author="Sally Alhaji" w:date="2026-06-02T15:48:00Z" w16du:dateUtc="2026-06-02T12:48:00Z">
                  <w:tblPrEx>
                    <w:tblW w:w="7836" w:type="dxa"/>
                    <w:tblInd w:w="67" w:type="dxa"/>
                  </w:tblPrEx>
                </w:tblPrExChange>
              </w:tblPrEx>
              <w:trPr>
                <w:del w:id="685" w:author="Sally Alhaji" w:date="2026-06-02T15:48:00Z"/>
              </w:trPr>
              <w:tc>
                <w:tcPr>
                  <w:tcW w:w="1172" w:type="pct"/>
                  <w:gridSpan w:val="2"/>
                  <w:tcPrChange w:id="686" w:author="Sally Alhaji" w:date="2026-06-02T15:48:00Z" w16du:dateUtc="2026-06-02T12:48:00Z">
                    <w:tcPr>
                      <w:tcW w:w="1172" w:type="pct"/>
                      <w:gridSpan w:val="2"/>
                    </w:tcPr>
                  </w:tcPrChange>
                </w:tcPr>
                <w:p w14:paraId="2FBC38A2" w14:textId="2720FAB4" w:rsidR="009035B9" w:rsidDel="00B3650A" w:rsidRDefault="009035B9" w:rsidP="009035B9">
                  <w:pPr>
                    <w:pStyle w:val="TableContent"/>
                    <w:rPr>
                      <w:del w:id="687" w:author="Sally Alhaji" w:date="2026-06-02T15:48:00Z" w16du:dateUtc="2026-06-02T12:48:00Z"/>
                      <w:rFonts w:asciiTheme="majorHAnsi" w:eastAsia="Times New Roman" w:hAnsiTheme="majorHAnsi" w:cstheme="majorHAnsi"/>
                      <w:rtl/>
                    </w:rPr>
                  </w:pPr>
                  <w:del w:id="688"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689" w:author="Sally Alhaji" w:date="2026-06-02T15:48:00Z" w16du:dateUtc="2026-06-02T12:48:00Z">
                    <w:tcPr>
                      <w:tcW w:w="1124" w:type="pct"/>
                      <w:gridSpan w:val="3"/>
                    </w:tcPr>
                  </w:tcPrChange>
                </w:tcPr>
                <w:p w14:paraId="62D573F8" w14:textId="09DC5BE9" w:rsidR="009035B9" w:rsidDel="00B3650A" w:rsidRDefault="008C12A3" w:rsidP="009035B9">
                  <w:pPr>
                    <w:pStyle w:val="TableContent"/>
                    <w:rPr>
                      <w:del w:id="690" w:author="Sally Alhaji" w:date="2026-06-02T15:48:00Z" w16du:dateUtc="2026-06-02T12:48:00Z"/>
                      <w:rFonts w:asciiTheme="majorHAnsi" w:hAnsiTheme="majorHAnsi" w:cstheme="majorHAnsi"/>
                      <w:rtl/>
                    </w:rPr>
                  </w:pPr>
                  <w:del w:id="691" w:author="Sally Alhaji" w:date="2026-06-02T15:48:00Z" w16du:dateUtc="2026-06-02T12:48:00Z">
                    <w:r w:rsidDel="00B3650A">
                      <w:rPr>
                        <w:rFonts w:asciiTheme="majorHAnsi" w:hAnsiTheme="majorHAnsi" w:cstheme="majorHAnsi" w:hint="cs"/>
                        <w:rtl/>
                      </w:rPr>
                      <w:delText>ي</w:delText>
                    </w:r>
                    <w:r w:rsidR="009035B9" w:rsidDel="00B3650A">
                      <w:rPr>
                        <w:rFonts w:asciiTheme="majorHAnsi" w:hAnsiTheme="majorHAnsi" w:cstheme="majorHAnsi" w:hint="cs"/>
                        <w:rtl/>
                      </w:rPr>
                      <w:delText>ظهر لكل يوم مختار</w:delText>
                    </w:r>
                  </w:del>
                </w:p>
              </w:tc>
              <w:tc>
                <w:tcPr>
                  <w:tcW w:w="650" w:type="pct"/>
                  <w:gridSpan w:val="2"/>
                  <w:vAlign w:val="center"/>
                  <w:tcPrChange w:id="692" w:author="Sally Alhaji" w:date="2026-06-02T15:48:00Z" w16du:dateUtc="2026-06-02T12:48:00Z">
                    <w:tcPr>
                      <w:tcW w:w="650" w:type="pct"/>
                      <w:gridSpan w:val="2"/>
                      <w:vAlign w:val="center"/>
                    </w:tcPr>
                  </w:tcPrChange>
                </w:tcPr>
                <w:p w14:paraId="31CED81F" w14:textId="61D8AF57" w:rsidR="009035B9" w:rsidDel="00B3650A" w:rsidRDefault="009035B9" w:rsidP="009035B9">
                  <w:pPr>
                    <w:pStyle w:val="TableContent"/>
                    <w:rPr>
                      <w:del w:id="693" w:author="Sally Alhaji" w:date="2026-06-02T15:48:00Z" w16du:dateUtc="2026-06-02T12:48:00Z"/>
                      <w:rFonts w:asciiTheme="majorHAnsi" w:hAnsiTheme="majorHAnsi" w:cstheme="majorHAnsi"/>
                      <w:rtl/>
                    </w:rPr>
                  </w:pPr>
                  <w:del w:id="694" w:author="Sally Alhaji" w:date="2026-06-02T15:48:00Z" w16du:dateUtc="2026-06-02T12:48:00Z">
                    <w:r w:rsidDel="00B3650A">
                      <w:rPr>
                        <w:rFonts w:asciiTheme="majorHAnsi" w:hAnsiTheme="majorHAnsi" w:cstheme="majorHAnsi" w:hint="cs"/>
                        <w:rtl/>
                      </w:rPr>
                      <w:delText>نعم</w:delText>
                    </w:r>
                  </w:del>
                </w:p>
              </w:tc>
              <w:tc>
                <w:tcPr>
                  <w:tcW w:w="883" w:type="pct"/>
                  <w:gridSpan w:val="2"/>
                  <w:tcPrChange w:id="695" w:author="Sally Alhaji" w:date="2026-06-02T15:48:00Z" w16du:dateUtc="2026-06-02T12:48:00Z">
                    <w:tcPr>
                      <w:tcW w:w="883" w:type="pct"/>
                      <w:gridSpan w:val="2"/>
                    </w:tcPr>
                  </w:tcPrChange>
                </w:tcPr>
                <w:p w14:paraId="6745EDBC" w14:textId="2DD2C84E" w:rsidR="009035B9" w:rsidDel="00B3650A" w:rsidRDefault="009035B9" w:rsidP="009035B9">
                  <w:pPr>
                    <w:pStyle w:val="TableContent"/>
                    <w:rPr>
                      <w:del w:id="696" w:author="Sally Alhaji" w:date="2026-06-02T15:48:00Z" w16du:dateUtc="2026-06-02T12:48:00Z"/>
                      <w:rFonts w:asciiTheme="majorHAnsi" w:eastAsia="Times New Roman" w:hAnsiTheme="majorHAnsi" w:cstheme="majorHAnsi"/>
                      <w:rtl/>
                    </w:rPr>
                  </w:pPr>
                  <w:del w:id="697" w:author="Sally Alhaji" w:date="2026-06-02T15:48:00Z" w16du:dateUtc="2026-06-02T12:48:00Z">
                    <w:r w:rsidDel="00B3650A">
                      <w:rPr>
                        <w:rFonts w:asciiTheme="majorHAnsi" w:hAnsiTheme="majorHAnsi" w:cstheme="majorHAnsi" w:hint="cs"/>
                        <w:rtl/>
                      </w:rPr>
                      <w:delText xml:space="preserve">ساعة (توقيت) </w:delText>
                    </w:r>
                  </w:del>
                </w:p>
              </w:tc>
              <w:tc>
                <w:tcPr>
                  <w:tcW w:w="1171" w:type="pct"/>
                  <w:tcPrChange w:id="698" w:author="Sally Alhaji" w:date="2026-06-02T15:48:00Z" w16du:dateUtc="2026-06-02T12:48:00Z">
                    <w:tcPr>
                      <w:tcW w:w="1172" w:type="pct"/>
                    </w:tcPr>
                  </w:tcPrChange>
                </w:tcPr>
                <w:p w14:paraId="00BE2249" w14:textId="64C0DB20" w:rsidR="009035B9" w:rsidDel="00B3650A" w:rsidRDefault="009035B9" w:rsidP="009035B9">
                  <w:pPr>
                    <w:pStyle w:val="TableContent"/>
                    <w:rPr>
                      <w:del w:id="699" w:author="Sally Alhaji" w:date="2026-06-02T15:48:00Z" w16du:dateUtc="2026-06-02T12:48:00Z"/>
                      <w:rFonts w:asciiTheme="majorHAnsi" w:hAnsiTheme="majorHAnsi" w:cstheme="majorHAnsi"/>
                      <w:rtl/>
                    </w:rPr>
                  </w:pPr>
                  <w:del w:id="700" w:author="Sally Alhaji" w:date="2026-06-02T15:48:00Z" w16du:dateUtc="2026-06-02T12:48:00Z">
                    <w:r w:rsidDel="00B3650A">
                      <w:rPr>
                        <w:rFonts w:asciiTheme="majorHAnsi" w:hAnsiTheme="majorHAnsi" w:cstheme="majorHAnsi" w:hint="cs"/>
                        <w:rtl/>
                      </w:rPr>
                      <w:delText xml:space="preserve">من الساعة </w:delText>
                    </w:r>
                  </w:del>
                </w:p>
              </w:tc>
            </w:tr>
            <w:tr w:rsidR="009035B9" w:rsidRPr="004C709C" w:rsidDel="00B3650A" w14:paraId="3F30AA67" w14:textId="054E6461" w:rsidTr="00B3650A">
              <w:tblPrEx>
                <w:tblW w:w="7836" w:type="dxa"/>
                <w:tblInd w:w="67" w:type="dxa"/>
                <w:tblPrExChange w:id="701" w:author="Sally Alhaji" w:date="2026-06-02T15:48:00Z" w16du:dateUtc="2026-06-02T12:48:00Z">
                  <w:tblPrEx>
                    <w:tblW w:w="7836" w:type="dxa"/>
                    <w:tblInd w:w="67" w:type="dxa"/>
                  </w:tblPrEx>
                </w:tblPrExChange>
              </w:tblPrEx>
              <w:trPr>
                <w:del w:id="702" w:author="Sally Alhaji" w:date="2026-06-02T15:48:00Z"/>
              </w:trPr>
              <w:tc>
                <w:tcPr>
                  <w:tcW w:w="1172" w:type="pct"/>
                  <w:gridSpan w:val="2"/>
                  <w:tcPrChange w:id="703" w:author="Sally Alhaji" w:date="2026-06-02T15:48:00Z" w16du:dateUtc="2026-06-02T12:48:00Z">
                    <w:tcPr>
                      <w:tcW w:w="1172" w:type="pct"/>
                      <w:gridSpan w:val="2"/>
                    </w:tcPr>
                  </w:tcPrChange>
                </w:tcPr>
                <w:p w14:paraId="5E6CA2A1" w14:textId="394101F9" w:rsidR="009035B9" w:rsidDel="00B3650A" w:rsidRDefault="009035B9" w:rsidP="009035B9">
                  <w:pPr>
                    <w:pStyle w:val="TableContent"/>
                    <w:rPr>
                      <w:del w:id="704" w:author="Sally Alhaji" w:date="2026-06-02T15:48:00Z" w16du:dateUtc="2026-06-02T12:48:00Z"/>
                      <w:rFonts w:asciiTheme="majorHAnsi" w:eastAsia="Times New Roman" w:hAnsiTheme="majorHAnsi" w:cstheme="majorHAnsi"/>
                      <w:rtl/>
                    </w:rPr>
                  </w:pPr>
                  <w:del w:id="705"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2"/>
                  <w:tcPrChange w:id="706" w:author="Sally Alhaji" w:date="2026-06-02T15:48:00Z" w16du:dateUtc="2026-06-02T12:48:00Z">
                    <w:tcPr>
                      <w:tcW w:w="1124" w:type="pct"/>
                      <w:gridSpan w:val="3"/>
                    </w:tcPr>
                  </w:tcPrChange>
                </w:tcPr>
                <w:p w14:paraId="2CF344E0" w14:textId="0200ABAD" w:rsidR="009035B9" w:rsidRPr="004C709C" w:rsidDel="00B3650A" w:rsidRDefault="008C12A3" w:rsidP="009035B9">
                  <w:pPr>
                    <w:pStyle w:val="TableContent"/>
                    <w:rPr>
                      <w:del w:id="707" w:author="Sally Alhaji" w:date="2026-06-02T15:48:00Z" w16du:dateUtc="2026-06-02T12:48:00Z"/>
                      <w:rFonts w:asciiTheme="majorHAnsi" w:hAnsiTheme="majorHAnsi" w:cstheme="majorHAnsi"/>
                    </w:rPr>
                  </w:pPr>
                  <w:del w:id="708" w:author="Sally Alhaji" w:date="2026-06-02T15:48:00Z" w16du:dateUtc="2026-06-02T12:48:00Z">
                    <w:r w:rsidDel="00B3650A">
                      <w:rPr>
                        <w:rFonts w:asciiTheme="majorHAnsi" w:hAnsiTheme="majorHAnsi" w:cstheme="majorHAnsi" w:hint="cs"/>
                        <w:rtl/>
                      </w:rPr>
                      <w:delText>ي</w:delText>
                    </w:r>
                    <w:r w:rsidR="009035B9" w:rsidDel="00B3650A">
                      <w:rPr>
                        <w:rFonts w:asciiTheme="majorHAnsi" w:hAnsiTheme="majorHAnsi" w:cstheme="majorHAnsi" w:hint="cs"/>
                        <w:rtl/>
                      </w:rPr>
                      <w:delText>ظهر لكل يوم مختار</w:delText>
                    </w:r>
                  </w:del>
                </w:p>
              </w:tc>
              <w:tc>
                <w:tcPr>
                  <w:tcW w:w="650" w:type="pct"/>
                  <w:gridSpan w:val="2"/>
                  <w:vAlign w:val="center"/>
                  <w:tcPrChange w:id="709" w:author="Sally Alhaji" w:date="2026-06-02T15:48:00Z" w16du:dateUtc="2026-06-02T12:48:00Z">
                    <w:tcPr>
                      <w:tcW w:w="650" w:type="pct"/>
                      <w:gridSpan w:val="2"/>
                      <w:vAlign w:val="center"/>
                    </w:tcPr>
                  </w:tcPrChange>
                </w:tcPr>
                <w:p w14:paraId="0BA60598" w14:textId="5BF3EA50" w:rsidR="009035B9" w:rsidRPr="004C709C" w:rsidDel="00B3650A" w:rsidRDefault="009035B9" w:rsidP="009035B9">
                  <w:pPr>
                    <w:pStyle w:val="TableContent"/>
                    <w:rPr>
                      <w:del w:id="710" w:author="Sally Alhaji" w:date="2026-06-02T15:48:00Z" w16du:dateUtc="2026-06-02T12:48:00Z"/>
                      <w:rFonts w:asciiTheme="majorHAnsi" w:hAnsiTheme="majorHAnsi" w:cstheme="majorHAnsi"/>
                    </w:rPr>
                  </w:pPr>
                  <w:del w:id="711" w:author="Sally Alhaji" w:date="2026-06-02T15:48:00Z" w16du:dateUtc="2026-06-02T12:48:00Z">
                    <w:r w:rsidDel="00B3650A">
                      <w:rPr>
                        <w:rFonts w:asciiTheme="majorHAnsi" w:hAnsiTheme="majorHAnsi" w:cstheme="majorHAnsi" w:hint="cs"/>
                        <w:rtl/>
                      </w:rPr>
                      <w:delText>نعم</w:delText>
                    </w:r>
                  </w:del>
                </w:p>
              </w:tc>
              <w:tc>
                <w:tcPr>
                  <w:tcW w:w="883" w:type="pct"/>
                  <w:gridSpan w:val="2"/>
                  <w:tcPrChange w:id="712" w:author="Sally Alhaji" w:date="2026-06-02T15:48:00Z" w16du:dateUtc="2026-06-02T12:48:00Z">
                    <w:tcPr>
                      <w:tcW w:w="883" w:type="pct"/>
                      <w:gridSpan w:val="2"/>
                    </w:tcPr>
                  </w:tcPrChange>
                </w:tcPr>
                <w:p w14:paraId="7B313EE1" w14:textId="027F8217" w:rsidR="009035B9" w:rsidRPr="003C5237" w:rsidDel="00B3650A" w:rsidRDefault="009035B9" w:rsidP="009035B9">
                  <w:pPr>
                    <w:pStyle w:val="TableContent"/>
                    <w:rPr>
                      <w:del w:id="713" w:author="Sally Alhaji" w:date="2026-06-02T15:48:00Z" w16du:dateUtc="2026-06-02T12:48:00Z"/>
                      <w:rFonts w:asciiTheme="majorHAnsi" w:eastAsia="Times New Roman" w:hAnsiTheme="majorHAnsi" w:cstheme="minorBidi"/>
                    </w:rPr>
                  </w:pPr>
                  <w:del w:id="714" w:author="Sally Alhaji" w:date="2026-06-02T15:48:00Z" w16du:dateUtc="2026-06-02T12:48:00Z">
                    <w:r w:rsidDel="00B3650A">
                      <w:rPr>
                        <w:rFonts w:asciiTheme="majorHAnsi" w:hAnsiTheme="majorHAnsi" w:cstheme="majorHAnsi" w:hint="cs"/>
                        <w:rtl/>
                      </w:rPr>
                      <w:delText xml:space="preserve">ساعة (توقيت) </w:delText>
                    </w:r>
                  </w:del>
                </w:p>
              </w:tc>
              <w:tc>
                <w:tcPr>
                  <w:tcW w:w="1171" w:type="pct"/>
                  <w:tcPrChange w:id="715" w:author="Sally Alhaji" w:date="2026-06-02T15:48:00Z" w16du:dateUtc="2026-06-02T12:48:00Z">
                    <w:tcPr>
                      <w:tcW w:w="1172" w:type="pct"/>
                    </w:tcPr>
                  </w:tcPrChange>
                </w:tcPr>
                <w:p w14:paraId="2B463374" w14:textId="6BADCAEA" w:rsidR="009035B9" w:rsidRPr="004C709C" w:rsidDel="00B3650A" w:rsidRDefault="009035B9" w:rsidP="009035B9">
                  <w:pPr>
                    <w:pStyle w:val="TableContent"/>
                    <w:rPr>
                      <w:del w:id="716" w:author="Sally Alhaji" w:date="2026-06-02T15:48:00Z" w16du:dateUtc="2026-06-02T12:48:00Z"/>
                      <w:rFonts w:asciiTheme="majorHAnsi" w:hAnsiTheme="majorHAnsi" w:cstheme="majorHAnsi"/>
                      <w:rtl/>
                    </w:rPr>
                  </w:pPr>
                  <w:del w:id="717" w:author="Sally Alhaji" w:date="2026-06-02T15:48:00Z" w16du:dateUtc="2026-06-02T12:48:00Z">
                    <w:r w:rsidDel="00B3650A">
                      <w:rPr>
                        <w:rFonts w:asciiTheme="majorHAnsi" w:hAnsiTheme="majorHAnsi" w:cstheme="majorHAnsi" w:hint="cs"/>
                        <w:rtl/>
                      </w:rPr>
                      <w:delText xml:space="preserve">إلى الساعة </w:delText>
                    </w:r>
                  </w:del>
                </w:p>
              </w:tc>
            </w:tr>
          </w:tbl>
          <w:p w14:paraId="5B6604A4" w14:textId="2B6D89F9" w:rsidR="00E67FA9" w:rsidDel="00B3650A" w:rsidRDefault="00E67FA9">
            <w:pPr>
              <w:bidi w:val="0"/>
              <w:rPr>
                <w:ins w:id="718" w:author="Sara AlRashed" w:date="2026-02-09T16:26:00Z"/>
                <w:del w:id="719" w:author="Sally Alhaji" w:date="2026-06-02T15:48:00Z" w16du:dateUtc="2026-06-02T12:48:00Z"/>
              </w:rPr>
            </w:pPr>
          </w:p>
          <w:tbl>
            <w:tblPr>
              <w:tblStyle w:val="TableGrid"/>
              <w:tblW w:w="7836" w:type="dxa"/>
              <w:tblInd w:w="67" w:type="dxa"/>
              <w:tblLook w:val="04A0" w:firstRow="1" w:lastRow="0" w:firstColumn="1" w:lastColumn="0" w:noHBand="0" w:noVBand="1"/>
            </w:tblPr>
            <w:tblGrid>
              <w:gridCol w:w="1823"/>
              <w:gridCol w:w="14"/>
              <w:gridCol w:w="939"/>
              <w:gridCol w:w="795"/>
              <w:gridCol w:w="28"/>
              <w:gridCol w:w="559"/>
              <w:gridCol w:w="420"/>
              <w:gridCol w:w="39"/>
              <w:gridCol w:w="1332"/>
              <w:gridCol w:w="52"/>
              <w:gridCol w:w="1827"/>
              <w:gridCol w:w="8"/>
              <w:tblGridChange w:id="720">
                <w:tblGrid>
                  <w:gridCol w:w="1823"/>
                  <w:gridCol w:w="14"/>
                  <w:gridCol w:w="939"/>
                  <w:gridCol w:w="794"/>
                  <w:gridCol w:w="1"/>
                  <w:gridCol w:w="28"/>
                  <w:gridCol w:w="559"/>
                  <w:gridCol w:w="420"/>
                  <w:gridCol w:w="39"/>
                  <w:gridCol w:w="1332"/>
                  <w:gridCol w:w="52"/>
                  <w:gridCol w:w="1827"/>
                  <w:gridCol w:w="8"/>
                </w:tblGrid>
              </w:tblGridChange>
            </w:tblGrid>
            <w:tr w:rsidR="009035B9" w:rsidRPr="004C709C" w:rsidDel="00B3650A" w14:paraId="5039587E" w14:textId="7A60D4EC" w:rsidTr="00FD6179">
              <w:trPr>
                <w:del w:id="721" w:author="Sally Alhaji" w:date="2026-06-02T15:48:00Z"/>
              </w:trPr>
              <w:tc>
                <w:tcPr>
                  <w:tcW w:w="5000" w:type="pct"/>
                  <w:gridSpan w:val="12"/>
                  <w:shd w:val="clear" w:color="auto" w:fill="E7E6E6" w:themeFill="background2"/>
                </w:tcPr>
                <w:p w14:paraId="0FFBF6D7" w14:textId="197A0D67" w:rsidR="009035B9" w:rsidRPr="001147D0" w:rsidDel="00B3650A" w:rsidRDefault="009035B9" w:rsidP="009035B9">
                  <w:pPr>
                    <w:pStyle w:val="TableContent"/>
                    <w:rPr>
                      <w:del w:id="722" w:author="Sally Alhaji" w:date="2026-06-02T15:48:00Z" w16du:dateUtc="2026-06-02T12:48:00Z"/>
                      <w:rFonts w:asciiTheme="majorHAnsi" w:hAnsiTheme="majorHAnsi" w:cstheme="majorHAnsi"/>
                    </w:rPr>
                  </w:pPr>
                  <w:del w:id="723" w:author="Sally Alhaji" w:date="2026-06-02T15:48:00Z" w16du:dateUtc="2026-06-02T12:48:00Z">
                    <w:r w:rsidDel="00B3650A">
                      <w:rPr>
                        <w:rFonts w:asciiTheme="majorHAnsi" w:hAnsiTheme="majorHAnsi" w:cstheme="majorHAnsi" w:hint="cs"/>
                        <w:rtl/>
                      </w:rPr>
                      <w:delText xml:space="preserve">المشتركون (عنوان) </w:delText>
                    </w:r>
                  </w:del>
                </w:p>
              </w:tc>
            </w:tr>
            <w:tr w:rsidR="009035B9" w:rsidRPr="004C709C" w:rsidDel="00B3650A" w14:paraId="2E68DE87" w14:textId="2CE52C2A" w:rsidTr="00FD6179">
              <w:trPr>
                <w:del w:id="724" w:author="Sally Alhaji" w:date="2026-06-02T15:48:00Z"/>
              </w:trPr>
              <w:tc>
                <w:tcPr>
                  <w:tcW w:w="5000" w:type="pct"/>
                  <w:gridSpan w:val="12"/>
                  <w:shd w:val="clear" w:color="auto" w:fill="E7E6E6" w:themeFill="background2"/>
                </w:tcPr>
                <w:p w14:paraId="2899C6B5" w14:textId="677FCCEA" w:rsidR="009035B9" w:rsidDel="00B3650A" w:rsidRDefault="009035B9" w:rsidP="009035B9">
                  <w:pPr>
                    <w:pStyle w:val="TableContent"/>
                    <w:rPr>
                      <w:del w:id="725" w:author="Sally Alhaji" w:date="2026-06-02T15:48:00Z" w16du:dateUtc="2026-06-02T12:48:00Z"/>
                      <w:rFonts w:asciiTheme="majorHAnsi" w:hAnsiTheme="majorHAnsi" w:cstheme="majorHAnsi"/>
                      <w:rtl/>
                    </w:rPr>
                  </w:pPr>
                  <w:del w:id="726" w:author="Sally Alhaji" w:date="2026-06-02T15:48:00Z" w16du:dateUtc="2026-06-02T12:48:00Z">
                    <w:r w:rsidDel="00B3650A">
                      <w:rPr>
                        <w:rFonts w:asciiTheme="majorHAnsi" w:hAnsiTheme="majorHAnsi" w:cstheme="majorHAnsi" w:hint="cs"/>
                        <w:rtl/>
                      </w:rPr>
                      <w:delText>ملاحظة: يمكن إضافة أكثر من متدرب، حيث تظهر الحقول التالية لكل متدرب مضاف</w:delText>
                    </w:r>
                  </w:del>
                </w:p>
              </w:tc>
            </w:tr>
            <w:tr w:rsidR="00F623DF" w:rsidRPr="00EF3917" w:rsidDel="00B3650A" w14:paraId="7E1E6A1B" w14:textId="5F4EEAE4" w:rsidTr="00392CDB">
              <w:trPr>
                <w:ins w:id="727" w:author="Sara AlRashed" w:date="2026-02-09T16:02:00Z"/>
                <w:del w:id="728" w:author="Sally Alhaji" w:date="2026-06-02T15:48:00Z"/>
              </w:trPr>
              <w:tc>
                <w:tcPr>
                  <w:tcW w:w="5000" w:type="pct"/>
                  <w:gridSpan w:val="12"/>
                  <w:shd w:val="clear" w:color="auto" w:fill="E7E6E6" w:themeFill="background2"/>
                </w:tcPr>
                <w:p w14:paraId="13D21939" w14:textId="09961FCE" w:rsidR="00F623DF" w:rsidRPr="00EF3917" w:rsidDel="00B3650A" w:rsidRDefault="00F623DF" w:rsidP="00F623DF">
                  <w:pPr>
                    <w:pStyle w:val="TableContent"/>
                    <w:rPr>
                      <w:ins w:id="729" w:author="Sara AlRashed" w:date="2026-02-09T16:02:00Z"/>
                      <w:del w:id="730" w:author="Sally Alhaji" w:date="2026-06-02T15:48:00Z" w16du:dateUtc="2026-06-02T12:48:00Z"/>
                    </w:rPr>
                  </w:pPr>
                  <w:ins w:id="731" w:author="Sara AlRashed" w:date="2026-02-09T16:02:00Z">
                    <w:del w:id="732" w:author="Sally Alhaji" w:date="2026-06-02T15:48:00Z" w16du:dateUtc="2026-06-02T12:48:00Z">
                      <w:r w:rsidDel="00B3650A">
                        <w:rPr>
                          <w:rFonts w:hint="cs"/>
                          <w:rtl/>
                        </w:rPr>
                        <w:delText>بيانات المتدرب (عنوان)</w:delText>
                      </w:r>
                    </w:del>
                  </w:ins>
                </w:p>
              </w:tc>
            </w:tr>
            <w:tr w:rsidR="00F623DF" w:rsidDel="00B3650A" w14:paraId="6BF60B19" w14:textId="53FF8F30" w:rsidTr="00990723">
              <w:tblPrEx>
                <w:tblW w:w="7836" w:type="dxa"/>
                <w:tblInd w:w="67" w:type="dxa"/>
                <w:tblPrExChange w:id="733" w:author="Sara AlRashed" w:date="2026-02-09T16:26:00Z">
                  <w:tblPrEx>
                    <w:tblW w:w="7836" w:type="dxa"/>
                    <w:tblInd w:w="67" w:type="dxa"/>
                  </w:tblPrEx>
                </w:tblPrExChange>
              </w:tblPrEx>
              <w:trPr>
                <w:ins w:id="734" w:author="Sara AlRashed" w:date="2026-02-09T16:02:00Z"/>
                <w:del w:id="735" w:author="Sally Alhaji" w:date="2026-06-02T15:48:00Z"/>
              </w:trPr>
              <w:tc>
                <w:tcPr>
                  <w:tcW w:w="1163" w:type="pct"/>
                  <w:vAlign w:val="center"/>
                  <w:tcPrChange w:id="736" w:author="Sara AlRashed" w:date="2026-02-09T16:26:00Z">
                    <w:tcPr>
                      <w:tcW w:w="1163" w:type="pct"/>
                      <w:vAlign w:val="center"/>
                    </w:tcPr>
                  </w:tcPrChange>
                </w:tcPr>
                <w:p w14:paraId="6FD99C2B" w14:textId="241D3933" w:rsidR="00F623DF" w:rsidDel="00B3650A" w:rsidRDefault="00F623DF" w:rsidP="00F623DF">
                  <w:pPr>
                    <w:pStyle w:val="TableContent"/>
                    <w:rPr>
                      <w:ins w:id="737" w:author="Sara AlRashed" w:date="2026-02-09T16:02:00Z"/>
                      <w:del w:id="738" w:author="Sally Alhaji" w:date="2026-06-02T15:48:00Z" w16du:dateUtc="2026-06-02T12:48:00Z"/>
                    </w:rPr>
                  </w:pPr>
                  <w:ins w:id="739" w:author="Sara AlRashed" w:date="2026-02-09T16:02:00Z">
                    <w:del w:id="740" w:author="Sally Alhaji" w:date="2026-06-02T15:48:00Z" w16du:dateUtc="2026-06-02T12:48:00Z">
                      <w:r w:rsidDel="00B3650A">
                        <w:rPr>
                          <w:rtl/>
                        </w:rPr>
                        <w:delText>يعبأ يدويًا</w:delText>
                      </w:r>
                    </w:del>
                  </w:ins>
                </w:p>
              </w:tc>
              <w:tc>
                <w:tcPr>
                  <w:tcW w:w="1115" w:type="pct"/>
                  <w:gridSpan w:val="3"/>
                  <w:tcPrChange w:id="741" w:author="Sara AlRashed" w:date="2026-02-09T16:26:00Z">
                    <w:tcPr>
                      <w:tcW w:w="1115" w:type="pct"/>
                      <w:gridSpan w:val="3"/>
                    </w:tcPr>
                  </w:tcPrChange>
                </w:tcPr>
                <w:p w14:paraId="0A492253" w14:textId="150B59D3" w:rsidR="00F623DF" w:rsidRPr="004C709C" w:rsidDel="00B3650A" w:rsidRDefault="00F623DF" w:rsidP="00F623DF">
                  <w:pPr>
                    <w:pStyle w:val="TableContent"/>
                    <w:rPr>
                      <w:ins w:id="742" w:author="Sara AlRashed" w:date="2026-02-09T16:02:00Z"/>
                      <w:del w:id="743" w:author="Sally Alhaji" w:date="2026-06-02T15:48:00Z" w16du:dateUtc="2026-06-02T12:48:00Z"/>
                      <w:rtl/>
                    </w:rPr>
                  </w:pPr>
                  <w:ins w:id="744" w:author="Sara AlRashed" w:date="2026-02-09T16:02:00Z">
                    <w:del w:id="745" w:author="Sally Alhaji" w:date="2026-06-02T15:48:00Z" w16du:dateUtc="2026-06-02T12:48:00Z">
                      <w:r w:rsidDel="00B3650A">
                        <w:rPr>
                          <w:rFonts w:hint="cs"/>
                          <w:rtl/>
                        </w:rPr>
                        <w:delText xml:space="preserve">(أردني، أبناء أردنيات، </w:delText>
                      </w:r>
                      <w:r w:rsidDel="00B3650A">
                        <w:rPr>
                          <w:rFonts w:cs="Times New Roman" w:hint="cs"/>
                          <w:rtl/>
                        </w:rPr>
                        <w:delText>أبناء</w:delText>
                      </w:r>
                      <w:r w:rsidDel="00B3650A">
                        <w:rPr>
                          <w:rFonts w:hint="cs"/>
                          <w:rtl/>
                        </w:rPr>
                        <w:delText xml:space="preserve"> غزة, جنسيات أخرى) </w:delText>
                      </w:r>
                    </w:del>
                  </w:ins>
                </w:p>
              </w:tc>
              <w:tc>
                <w:tcPr>
                  <w:tcW w:w="643" w:type="pct"/>
                  <w:gridSpan w:val="3"/>
                  <w:vAlign w:val="center"/>
                  <w:tcPrChange w:id="746" w:author="Sara AlRashed" w:date="2026-02-09T16:26:00Z">
                    <w:tcPr>
                      <w:tcW w:w="643" w:type="pct"/>
                      <w:gridSpan w:val="4"/>
                      <w:vAlign w:val="center"/>
                    </w:tcPr>
                  </w:tcPrChange>
                </w:tcPr>
                <w:p w14:paraId="32B671A4" w14:textId="5A999E4F" w:rsidR="00F623DF" w:rsidDel="00B3650A" w:rsidRDefault="00F623DF" w:rsidP="00F623DF">
                  <w:pPr>
                    <w:pStyle w:val="TableContent"/>
                    <w:rPr>
                      <w:ins w:id="747" w:author="Sara AlRashed" w:date="2026-02-09T16:02:00Z"/>
                      <w:del w:id="748" w:author="Sally Alhaji" w:date="2026-06-02T15:48:00Z" w16du:dateUtc="2026-06-02T12:48:00Z"/>
                      <w:rtl/>
                    </w:rPr>
                  </w:pPr>
                  <w:ins w:id="749" w:author="Sara AlRashed" w:date="2026-02-09T16:02:00Z">
                    <w:del w:id="750" w:author="Sally Alhaji" w:date="2026-06-02T15:48:00Z" w16du:dateUtc="2026-06-02T12:48:00Z">
                      <w:r w:rsidDel="00B3650A">
                        <w:rPr>
                          <w:rFonts w:hint="cs"/>
                          <w:rtl/>
                        </w:rPr>
                        <w:delText>نعم</w:delText>
                      </w:r>
                    </w:del>
                  </w:ins>
                </w:p>
              </w:tc>
              <w:tc>
                <w:tcPr>
                  <w:tcW w:w="875" w:type="pct"/>
                  <w:gridSpan w:val="2"/>
                  <w:vAlign w:val="center"/>
                  <w:tcPrChange w:id="751" w:author="Sara AlRashed" w:date="2026-02-09T16:26:00Z">
                    <w:tcPr>
                      <w:tcW w:w="875" w:type="pct"/>
                      <w:gridSpan w:val="2"/>
                      <w:vAlign w:val="center"/>
                    </w:tcPr>
                  </w:tcPrChange>
                </w:tcPr>
                <w:p w14:paraId="1C326FDB" w14:textId="0B6B3E96" w:rsidR="00F623DF" w:rsidDel="00B3650A" w:rsidRDefault="00F623DF" w:rsidP="00F623DF">
                  <w:pPr>
                    <w:pStyle w:val="TableContent"/>
                    <w:rPr>
                      <w:ins w:id="752" w:author="Sara AlRashed" w:date="2026-02-09T16:02:00Z"/>
                      <w:del w:id="753" w:author="Sally Alhaji" w:date="2026-06-02T15:48:00Z" w16du:dateUtc="2026-06-02T12:48:00Z"/>
                      <w:rtl/>
                    </w:rPr>
                  </w:pPr>
                  <w:ins w:id="754" w:author="Sara AlRashed" w:date="2026-02-09T16:02:00Z">
                    <w:del w:id="755" w:author="Sally Alhaji" w:date="2026-06-02T15:48:00Z" w16du:dateUtc="2026-06-02T12:48:00Z">
                      <w:r w:rsidDel="00B3650A">
                        <w:rPr>
                          <w:rFonts w:hint="cs"/>
                          <w:rtl/>
                        </w:rPr>
                        <w:delText xml:space="preserve">اختيار من متعدد </w:delText>
                      </w:r>
                    </w:del>
                  </w:ins>
                </w:p>
                <w:p w14:paraId="55F9DEC7" w14:textId="13849B15" w:rsidR="00F623DF" w:rsidRPr="00B83190" w:rsidDel="00B3650A" w:rsidRDefault="00F623DF" w:rsidP="00F623DF">
                  <w:pPr>
                    <w:pStyle w:val="TableContent"/>
                    <w:rPr>
                      <w:ins w:id="756" w:author="Sara AlRashed" w:date="2026-02-09T16:02:00Z"/>
                      <w:del w:id="757" w:author="Sally Alhaji" w:date="2026-06-02T15:48:00Z" w16du:dateUtc="2026-06-02T12:48:00Z"/>
                    </w:rPr>
                  </w:pPr>
                  <w:ins w:id="758" w:author="Sara AlRashed" w:date="2026-02-09T16:02:00Z">
                    <w:del w:id="759" w:author="Sally Alhaji" w:date="2026-06-02T15:48:00Z" w16du:dateUtc="2026-06-02T12:48:00Z">
                      <w:r w:rsidDel="00B3650A">
                        <w:delText>Radio Button</w:delText>
                      </w:r>
                    </w:del>
                  </w:ins>
                </w:p>
              </w:tc>
              <w:tc>
                <w:tcPr>
                  <w:tcW w:w="1204" w:type="pct"/>
                  <w:gridSpan w:val="3"/>
                  <w:vAlign w:val="center"/>
                  <w:tcPrChange w:id="760" w:author="Sara AlRashed" w:date="2026-02-09T16:26:00Z">
                    <w:tcPr>
                      <w:tcW w:w="1205" w:type="pct"/>
                      <w:gridSpan w:val="3"/>
                      <w:vAlign w:val="center"/>
                    </w:tcPr>
                  </w:tcPrChange>
                </w:tcPr>
                <w:p w14:paraId="6DE4574D" w14:textId="043DDACD" w:rsidR="00F623DF" w:rsidDel="00B3650A" w:rsidRDefault="00F623DF" w:rsidP="00F623DF">
                  <w:pPr>
                    <w:pStyle w:val="TableContent"/>
                    <w:rPr>
                      <w:ins w:id="761" w:author="Sara AlRashed" w:date="2026-02-09T16:02:00Z"/>
                      <w:del w:id="762" w:author="Sally Alhaji" w:date="2026-06-02T15:48:00Z" w16du:dateUtc="2026-06-02T12:48:00Z"/>
                      <w:rtl/>
                    </w:rPr>
                  </w:pPr>
                  <w:ins w:id="763" w:author="Sara AlRashed" w:date="2026-02-09T16:02:00Z">
                    <w:del w:id="764" w:author="Sally Alhaji" w:date="2026-06-02T15:48:00Z" w16du:dateUtc="2026-06-02T12:48:00Z">
                      <w:r w:rsidDel="00B3650A">
                        <w:rPr>
                          <w:rFonts w:hint="cs"/>
                          <w:rtl/>
                        </w:rPr>
                        <w:delText>الجنسية</w:delText>
                      </w:r>
                      <w:r w:rsidDel="00B3650A">
                        <w:delText xml:space="preserve"> </w:delText>
                      </w:r>
                    </w:del>
                  </w:ins>
                </w:p>
              </w:tc>
            </w:tr>
            <w:tr w:rsidR="00F623DF" w:rsidDel="00B3650A" w14:paraId="6046FE09" w14:textId="1927AF9F" w:rsidTr="00990723">
              <w:tblPrEx>
                <w:tblW w:w="7836" w:type="dxa"/>
                <w:tblInd w:w="67" w:type="dxa"/>
                <w:tblPrExChange w:id="765" w:author="Sara AlRashed" w:date="2026-02-09T16:26:00Z">
                  <w:tblPrEx>
                    <w:tblW w:w="7836" w:type="dxa"/>
                    <w:tblInd w:w="67" w:type="dxa"/>
                  </w:tblPrEx>
                </w:tblPrExChange>
              </w:tblPrEx>
              <w:trPr>
                <w:ins w:id="766" w:author="Sara AlRashed" w:date="2026-02-09T16:02:00Z"/>
                <w:del w:id="767" w:author="Sally Alhaji" w:date="2026-06-02T15:48:00Z"/>
              </w:trPr>
              <w:tc>
                <w:tcPr>
                  <w:tcW w:w="1163" w:type="pct"/>
                  <w:vAlign w:val="center"/>
                  <w:tcPrChange w:id="768" w:author="Sara AlRashed" w:date="2026-02-09T16:26:00Z">
                    <w:tcPr>
                      <w:tcW w:w="1163" w:type="pct"/>
                      <w:vAlign w:val="center"/>
                    </w:tcPr>
                  </w:tcPrChange>
                </w:tcPr>
                <w:p w14:paraId="5914AE19" w14:textId="3C417B35" w:rsidR="00F623DF" w:rsidDel="00B3650A" w:rsidRDefault="00F623DF" w:rsidP="00F623DF">
                  <w:pPr>
                    <w:pStyle w:val="TableContent"/>
                    <w:rPr>
                      <w:ins w:id="769" w:author="Sara AlRashed" w:date="2026-02-09T16:02:00Z"/>
                      <w:del w:id="770" w:author="Sally Alhaji" w:date="2026-06-02T15:48:00Z" w16du:dateUtc="2026-06-02T12:48:00Z"/>
                      <w:rtl/>
                    </w:rPr>
                  </w:pPr>
                  <w:ins w:id="771" w:author="Sara AlRashed" w:date="2026-02-09T16:02:00Z">
                    <w:del w:id="772" w:author="Sally Alhaji" w:date="2026-06-02T15:48:00Z" w16du:dateUtc="2026-06-02T12:48:00Z">
                      <w:r w:rsidDel="00B3650A">
                        <w:rPr>
                          <w:rtl/>
                        </w:rPr>
                        <w:delText>يعبأ يدويًا</w:delText>
                      </w:r>
                    </w:del>
                  </w:ins>
                </w:p>
              </w:tc>
              <w:tc>
                <w:tcPr>
                  <w:tcW w:w="1115" w:type="pct"/>
                  <w:gridSpan w:val="3"/>
                  <w:tcPrChange w:id="773" w:author="Sara AlRashed" w:date="2026-02-09T16:26:00Z">
                    <w:tcPr>
                      <w:tcW w:w="1115" w:type="pct"/>
                      <w:gridSpan w:val="3"/>
                    </w:tcPr>
                  </w:tcPrChange>
                </w:tcPr>
                <w:p w14:paraId="0967E434" w14:textId="72AB4B64" w:rsidR="00F623DF" w:rsidDel="00B3650A" w:rsidRDefault="00F623DF" w:rsidP="00F623DF">
                  <w:pPr>
                    <w:pStyle w:val="TableContent"/>
                    <w:rPr>
                      <w:ins w:id="774" w:author="Sara AlRashed" w:date="2026-02-09T16:02:00Z"/>
                      <w:del w:id="775" w:author="Sally Alhaji" w:date="2026-06-02T15:48:00Z" w16du:dateUtc="2026-06-02T12:48:00Z"/>
                      <w:rtl/>
                    </w:rPr>
                  </w:pPr>
                  <w:ins w:id="776" w:author="Sara AlRashed" w:date="2026-02-09T16:02:00Z">
                    <w:del w:id="777" w:author="Sally Alhaji" w:date="2026-06-02T15:48:00Z" w16du:dateUtc="2026-06-02T12:48:00Z">
                      <w:r w:rsidDel="00B3650A">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3"/>
                  <w:vAlign w:val="center"/>
                  <w:tcPrChange w:id="778" w:author="Sara AlRashed" w:date="2026-02-09T16:26:00Z">
                    <w:tcPr>
                      <w:tcW w:w="643" w:type="pct"/>
                      <w:gridSpan w:val="4"/>
                      <w:vAlign w:val="center"/>
                    </w:tcPr>
                  </w:tcPrChange>
                </w:tcPr>
                <w:p w14:paraId="71AA60AD" w14:textId="0C6606A0" w:rsidR="00F623DF" w:rsidDel="00B3650A" w:rsidRDefault="00F623DF" w:rsidP="00F623DF">
                  <w:pPr>
                    <w:pStyle w:val="TableContent"/>
                    <w:rPr>
                      <w:ins w:id="779" w:author="Sara AlRashed" w:date="2026-02-09T16:02:00Z"/>
                      <w:del w:id="780" w:author="Sally Alhaji" w:date="2026-06-02T15:48:00Z" w16du:dateUtc="2026-06-02T12:48:00Z"/>
                      <w:rtl/>
                    </w:rPr>
                  </w:pPr>
                  <w:ins w:id="781" w:author="Sara AlRashed" w:date="2026-02-09T16:02:00Z">
                    <w:del w:id="782" w:author="Sally Alhaji" w:date="2026-06-02T15:48:00Z" w16du:dateUtc="2026-06-02T12:48:00Z">
                      <w:r w:rsidDel="00B3650A">
                        <w:rPr>
                          <w:rFonts w:hint="cs"/>
                          <w:rtl/>
                        </w:rPr>
                        <w:delText xml:space="preserve">نعم </w:delText>
                      </w:r>
                    </w:del>
                  </w:ins>
                </w:p>
              </w:tc>
              <w:tc>
                <w:tcPr>
                  <w:tcW w:w="875" w:type="pct"/>
                  <w:gridSpan w:val="2"/>
                  <w:vAlign w:val="center"/>
                  <w:tcPrChange w:id="783" w:author="Sara AlRashed" w:date="2026-02-09T16:26:00Z">
                    <w:tcPr>
                      <w:tcW w:w="875" w:type="pct"/>
                      <w:gridSpan w:val="2"/>
                      <w:vAlign w:val="center"/>
                    </w:tcPr>
                  </w:tcPrChange>
                </w:tcPr>
                <w:p w14:paraId="304BB91F" w14:textId="7456B5F7" w:rsidR="00F623DF" w:rsidDel="00B3650A" w:rsidRDefault="00F623DF" w:rsidP="00F623DF">
                  <w:pPr>
                    <w:pStyle w:val="TableContent"/>
                    <w:rPr>
                      <w:ins w:id="784" w:author="Sara AlRashed" w:date="2026-02-09T16:02:00Z"/>
                      <w:del w:id="785" w:author="Sally Alhaji" w:date="2026-06-02T15:48:00Z" w16du:dateUtc="2026-06-02T12:48:00Z"/>
                      <w:rtl/>
                    </w:rPr>
                  </w:pPr>
                  <w:ins w:id="786" w:author="Sara AlRashed" w:date="2026-02-09T16:02:00Z">
                    <w:del w:id="787" w:author="Sally Alhaji" w:date="2026-06-02T15:48:00Z" w16du:dateUtc="2026-06-02T12:48:00Z">
                      <w:r w:rsidDel="00B3650A">
                        <w:rPr>
                          <w:rFonts w:hint="cs"/>
                          <w:rtl/>
                        </w:rPr>
                        <w:delText xml:space="preserve">رقم </w:delText>
                      </w:r>
                    </w:del>
                  </w:ins>
                </w:p>
              </w:tc>
              <w:tc>
                <w:tcPr>
                  <w:tcW w:w="1204" w:type="pct"/>
                  <w:gridSpan w:val="3"/>
                  <w:vAlign w:val="center"/>
                  <w:tcPrChange w:id="788" w:author="Sara AlRashed" w:date="2026-02-09T16:26:00Z">
                    <w:tcPr>
                      <w:tcW w:w="1205" w:type="pct"/>
                      <w:gridSpan w:val="3"/>
                      <w:vAlign w:val="center"/>
                    </w:tcPr>
                  </w:tcPrChange>
                </w:tcPr>
                <w:p w14:paraId="64099FDE" w14:textId="4CCE15D0" w:rsidR="00F623DF" w:rsidDel="00B3650A" w:rsidRDefault="00F623DF" w:rsidP="00F623DF">
                  <w:pPr>
                    <w:pStyle w:val="TableContent"/>
                    <w:rPr>
                      <w:ins w:id="789" w:author="Sara AlRashed" w:date="2026-02-09T16:02:00Z"/>
                      <w:del w:id="790" w:author="Sally Alhaji" w:date="2026-06-02T15:48:00Z" w16du:dateUtc="2026-06-02T12:48:00Z"/>
                      <w:rtl/>
                    </w:rPr>
                  </w:pPr>
                  <w:ins w:id="791" w:author="Sara AlRashed" w:date="2026-02-09T16:02:00Z">
                    <w:del w:id="792" w:author="Sally Alhaji" w:date="2026-06-02T15:48:00Z" w16du:dateUtc="2026-06-02T12:48:00Z">
                      <w:r w:rsidDel="00B3650A">
                        <w:rPr>
                          <w:rFonts w:hint="cs"/>
                          <w:rtl/>
                        </w:rPr>
                        <w:delText xml:space="preserve">الرقم الوطني </w:delText>
                      </w:r>
                    </w:del>
                  </w:ins>
                </w:p>
              </w:tc>
            </w:tr>
            <w:tr w:rsidR="00F623DF" w:rsidDel="00B3650A" w14:paraId="19C7984E" w14:textId="156F44B6" w:rsidTr="00990723">
              <w:tblPrEx>
                <w:tblW w:w="7836" w:type="dxa"/>
                <w:tblInd w:w="67" w:type="dxa"/>
                <w:tblPrExChange w:id="793" w:author="Sara AlRashed" w:date="2026-02-09T16:26:00Z">
                  <w:tblPrEx>
                    <w:tblW w:w="7836" w:type="dxa"/>
                    <w:tblInd w:w="67" w:type="dxa"/>
                  </w:tblPrEx>
                </w:tblPrExChange>
              </w:tblPrEx>
              <w:trPr>
                <w:ins w:id="794" w:author="Sara AlRashed" w:date="2026-02-09T16:02:00Z"/>
                <w:del w:id="795" w:author="Sally Alhaji" w:date="2026-06-02T15:48:00Z"/>
              </w:trPr>
              <w:tc>
                <w:tcPr>
                  <w:tcW w:w="1163" w:type="pct"/>
                  <w:vAlign w:val="center"/>
                  <w:tcPrChange w:id="796" w:author="Sara AlRashed" w:date="2026-02-09T16:26:00Z">
                    <w:tcPr>
                      <w:tcW w:w="1163" w:type="pct"/>
                      <w:vAlign w:val="center"/>
                    </w:tcPr>
                  </w:tcPrChange>
                </w:tcPr>
                <w:p w14:paraId="1E8C78D0" w14:textId="017E1F4D" w:rsidR="00F623DF" w:rsidDel="00B3650A" w:rsidRDefault="00F623DF" w:rsidP="00F623DF">
                  <w:pPr>
                    <w:pStyle w:val="TableContent"/>
                    <w:rPr>
                      <w:ins w:id="797" w:author="Sara AlRashed" w:date="2026-02-09T16:02:00Z"/>
                      <w:del w:id="798" w:author="Sally Alhaji" w:date="2026-06-02T15:48:00Z" w16du:dateUtc="2026-06-02T12:48:00Z"/>
                      <w:rtl/>
                    </w:rPr>
                  </w:pPr>
                  <w:ins w:id="799" w:author="Sara AlRashed" w:date="2026-02-09T16:02:00Z">
                    <w:del w:id="800" w:author="Sally Alhaji" w:date="2026-06-02T15:48:00Z" w16du:dateUtc="2026-06-02T12:48:00Z">
                      <w:r w:rsidDel="00B3650A">
                        <w:rPr>
                          <w:rtl/>
                        </w:rPr>
                        <w:delText>يعبأ يدويُا</w:delText>
                      </w:r>
                    </w:del>
                  </w:ins>
                </w:p>
              </w:tc>
              <w:tc>
                <w:tcPr>
                  <w:tcW w:w="1115" w:type="pct"/>
                  <w:gridSpan w:val="3"/>
                  <w:tcPrChange w:id="801" w:author="Sara AlRashed" w:date="2026-02-09T16:26:00Z">
                    <w:tcPr>
                      <w:tcW w:w="1115" w:type="pct"/>
                      <w:gridSpan w:val="3"/>
                    </w:tcPr>
                  </w:tcPrChange>
                </w:tcPr>
                <w:p w14:paraId="0E03795D" w14:textId="754E142C" w:rsidR="00F623DF" w:rsidDel="00B3650A" w:rsidRDefault="00F623DF" w:rsidP="00F623DF">
                  <w:pPr>
                    <w:pStyle w:val="TableContent"/>
                    <w:rPr>
                      <w:ins w:id="802" w:author="Sara AlRashed" w:date="2026-02-09T16:02:00Z"/>
                      <w:del w:id="803" w:author="Sally Alhaji" w:date="2026-06-02T15:48:00Z" w16du:dateUtc="2026-06-02T12:48:00Z"/>
                      <w:rtl/>
                    </w:rPr>
                  </w:pPr>
                  <w:ins w:id="804" w:author="Sara AlRashed" w:date="2026-02-09T16:02:00Z">
                    <w:del w:id="805" w:author="Sally Alhaji" w:date="2026-06-02T15:48:00Z" w16du:dateUtc="2026-06-02T12:48:00Z">
                      <w:r w:rsidDel="00B3650A">
                        <w:rPr>
                          <w:rFonts w:hint="cs"/>
                          <w:rtl/>
                        </w:rPr>
                        <w:delText xml:space="preserve">يتم إدخاله لاسترجاع بيانات متلقي الخدمة (يظهر فقط في حالة اختيار خيار أبناء أردنيات أو جنسيات أخرى في الجنسية) </w:delText>
                      </w:r>
                    </w:del>
                  </w:ins>
                </w:p>
              </w:tc>
              <w:tc>
                <w:tcPr>
                  <w:tcW w:w="643" w:type="pct"/>
                  <w:gridSpan w:val="3"/>
                  <w:vAlign w:val="center"/>
                  <w:tcPrChange w:id="806" w:author="Sara AlRashed" w:date="2026-02-09T16:26:00Z">
                    <w:tcPr>
                      <w:tcW w:w="643" w:type="pct"/>
                      <w:gridSpan w:val="4"/>
                      <w:vAlign w:val="center"/>
                    </w:tcPr>
                  </w:tcPrChange>
                </w:tcPr>
                <w:p w14:paraId="3653A84C" w14:textId="041917AB" w:rsidR="00F623DF" w:rsidDel="00B3650A" w:rsidRDefault="00F623DF" w:rsidP="00F623DF">
                  <w:pPr>
                    <w:pStyle w:val="TableContent"/>
                    <w:rPr>
                      <w:ins w:id="807" w:author="Sara AlRashed" w:date="2026-02-09T16:02:00Z"/>
                      <w:del w:id="808" w:author="Sally Alhaji" w:date="2026-06-02T15:48:00Z" w16du:dateUtc="2026-06-02T12:48:00Z"/>
                      <w:rtl/>
                    </w:rPr>
                  </w:pPr>
                  <w:ins w:id="809" w:author="Sara AlRashed" w:date="2026-02-09T16:02:00Z">
                    <w:del w:id="810" w:author="Sally Alhaji" w:date="2026-06-02T15:48:00Z" w16du:dateUtc="2026-06-02T12:48:00Z">
                      <w:r w:rsidDel="00B3650A">
                        <w:rPr>
                          <w:rFonts w:hint="cs"/>
                          <w:rtl/>
                        </w:rPr>
                        <w:delText xml:space="preserve">نعم   </w:delText>
                      </w:r>
                    </w:del>
                  </w:ins>
                </w:p>
              </w:tc>
              <w:tc>
                <w:tcPr>
                  <w:tcW w:w="875" w:type="pct"/>
                  <w:gridSpan w:val="2"/>
                  <w:vAlign w:val="center"/>
                  <w:tcPrChange w:id="811" w:author="Sara AlRashed" w:date="2026-02-09T16:26:00Z">
                    <w:tcPr>
                      <w:tcW w:w="875" w:type="pct"/>
                      <w:gridSpan w:val="2"/>
                      <w:vAlign w:val="center"/>
                    </w:tcPr>
                  </w:tcPrChange>
                </w:tcPr>
                <w:p w14:paraId="426C3856" w14:textId="10FB7F24" w:rsidR="00F623DF" w:rsidDel="00B3650A" w:rsidRDefault="00F623DF" w:rsidP="00F623DF">
                  <w:pPr>
                    <w:pStyle w:val="TableContent"/>
                    <w:rPr>
                      <w:ins w:id="812" w:author="Sara AlRashed" w:date="2026-02-09T16:02:00Z"/>
                      <w:del w:id="813" w:author="Sally Alhaji" w:date="2026-06-02T15:48:00Z" w16du:dateUtc="2026-06-02T12:48:00Z"/>
                      <w:rtl/>
                    </w:rPr>
                  </w:pPr>
                  <w:ins w:id="814" w:author="Sara AlRashed" w:date="2026-02-09T16:02:00Z">
                    <w:del w:id="815" w:author="Sally Alhaji" w:date="2026-06-02T15:48:00Z" w16du:dateUtc="2026-06-02T12:48:00Z">
                      <w:r w:rsidDel="00B3650A">
                        <w:rPr>
                          <w:rFonts w:hint="cs"/>
                          <w:rtl/>
                        </w:rPr>
                        <w:delText>رقم</w:delText>
                      </w:r>
                    </w:del>
                  </w:ins>
                </w:p>
              </w:tc>
              <w:tc>
                <w:tcPr>
                  <w:tcW w:w="1204" w:type="pct"/>
                  <w:gridSpan w:val="3"/>
                  <w:vAlign w:val="center"/>
                  <w:tcPrChange w:id="816" w:author="Sara AlRashed" w:date="2026-02-09T16:26:00Z">
                    <w:tcPr>
                      <w:tcW w:w="1205" w:type="pct"/>
                      <w:gridSpan w:val="3"/>
                      <w:vAlign w:val="center"/>
                    </w:tcPr>
                  </w:tcPrChange>
                </w:tcPr>
                <w:p w14:paraId="4CBA1515" w14:textId="670DBF42" w:rsidR="00F623DF" w:rsidDel="00B3650A" w:rsidRDefault="00F623DF" w:rsidP="00F623DF">
                  <w:pPr>
                    <w:pStyle w:val="TableContent"/>
                    <w:rPr>
                      <w:ins w:id="817" w:author="Sara AlRashed" w:date="2026-02-09T16:02:00Z"/>
                      <w:del w:id="818" w:author="Sally Alhaji" w:date="2026-06-02T15:48:00Z" w16du:dateUtc="2026-06-02T12:48:00Z"/>
                      <w:rtl/>
                    </w:rPr>
                  </w:pPr>
                  <w:ins w:id="819" w:author="Sara AlRashed" w:date="2026-02-09T16:02:00Z">
                    <w:del w:id="820" w:author="Sally Alhaji" w:date="2026-06-02T15:48:00Z" w16du:dateUtc="2026-06-02T12:48:00Z">
                      <w:r w:rsidDel="00B3650A">
                        <w:rPr>
                          <w:rFonts w:hint="cs"/>
                          <w:rtl/>
                        </w:rPr>
                        <w:delText xml:space="preserve">الرقم الشخصي </w:delText>
                      </w:r>
                    </w:del>
                  </w:ins>
                </w:p>
              </w:tc>
            </w:tr>
            <w:tr w:rsidR="00F623DF" w:rsidDel="00B3650A" w14:paraId="79356320" w14:textId="4323FB79" w:rsidTr="00990723">
              <w:tblPrEx>
                <w:tblW w:w="7836" w:type="dxa"/>
                <w:tblInd w:w="67" w:type="dxa"/>
                <w:tblPrExChange w:id="821" w:author="Sara AlRashed" w:date="2026-02-09T16:26:00Z">
                  <w:tblPrEx>
                    <w:tblW w:w="7836" w:type="dxa"/>
                    <w:tblInd w:w="67" w:type="dxa"/>
                  </w:tblPrEx>
                </w:tblPrExChange>
              </w:tblPrEx>
              <w:trPr>
                <w:ins w:id="822" w:author="Sara AlRashed" w:date="2026-02-09T16:02:00Z"/>
                <w:del w:id="823" w:author="Sally Alhaji" w:date="2026-06-02T15:48:00Z"/>
              </w:trPr>
              <w:tc>
                <w:tcPr>
                  <w:tcW w:w="1163" w:type="pct"/>
                  <w:vAlign w:val="center"/>
                  <w:tcPrChange w:id="824" w:author="Sara AlRashed" w:date="2026-02-09T16:26:00Z">
                    <w:tcPr>
                      <w:tcW w:w="1163" w:type="pct"/>
                      <w:vAlign w:val="center"/>
                    </w:tcPr>
                  </w:tcPrChange>
                </w:tcPr>
                <w:p w14:paraId="192A9B5D" w14:textId="1BFEBF9A" w:rsidR="00F623DF" w:rsidDel="00B3650A" w:rsidRDefault="00F623DF" w:rsidP="00F623DF">
                  <w:pPr>
                    <w:pStyle w:val="TableContent"/>
                    <w:rPr>
                      <w:ins w:id="825" w:author="Sara AlRashed" w:date="2026-02-09T16:02:00Z"/>
                      <w:del w:id="826" w:author="Sally Alhaji" w:date="2026-06-02T15:48:00Z" w16du:dateUtc="2026-06-02T12:48:00Z"/>
                      <w:rtl/>
                    </w:rPr>
                  </w:pPr>
                  <w:ins w:id="827" w:author="Sara AlRashed" w:date="2026-02-09T16:02:00Z">
                    <w:del w:id="828" w:author="Sally Alhaji" w:date="2026-06-02T15:48:00Z" w16du:dateUtc="2026-06-02T12:48:00Z">
                      <w:r w:rsidDel="00B3650A">
                        <w:rPr>
                          <w:rtl/>
                        </w:rPr>
                        <w:delText>يعبأ يدويُا</w:delText>
                      </w:r>
                    </w:del>
                  </w:ins>
                </w:p>
              </w:tc>
              <w:tc>
                <w:tcPr>
                  <w:tcW w:w="1115" w:type="pct"/>
                  <w:gridSpan w:val="3"/>
                  <w:vAlign w:val="center"/>
                  <w:tcPrChange w:id="829" w:author="Sara AlRashed" w:date="2026-02-09T16:26:00Z">
                    <w:tcPr>
                      <w:tcW w:w="1115" w:type="pct"/>
                      <w:gridSpan w:val="3"/>
                      <w:vAlign w:val="center"/>
                    </w:tcPr>
                  </w:tcPrChange>
                </w:tcPr>
                <w:p w14:paraId="12970D03" w14:textId="57D52A13" w:rsidR="00F623DF" w:rsidDel="00B3650A" w:rsidRDefault="00F623DF" w:rsidP="00F623DF">
                  <w:pPr>
                    <w:pStyle w:val="TableContent"/>
                    <w:rPr>
                      <w:ins w:id="830" w:author="Sara AlRashed" w:date="2026-02-09T16:02:00Z"/>
                      <w:del w:id="831" w:author="Sally Alhaji" w:date="2026-06-02T15:48:00Z" w16du:dateUtc="2026-06-02T12:48:00Z"/>
                      <w:rtl/>
                    </w:rPr>
                  </w:pPr>
                  <w:ins w:id="832" w:author="Sara AlRashed" w:date="2026-02-09T16:02:00Z">
                    <w:del w:id="833" w:author="Sally Alhaji" w:date="2026-06-02T15:48:00Z" w16du:dateUtc="2026-06-02T12:48:00Z">
                      <w:r w:rsidDel="00B3650A">
                        <w:rPr>
                          <w:rtl/>
                        </w:rPr>
                        <w:delText>يتم إدخاله لاسترجاع بيانات متلقي الخدمة (يظهر فقط في حالة اختيار خيار أبناء غزة)</w:delText>
                      </w:r>
                    </w:del>
                  </w:ins>
                </w:p>
              </w:tc>
              <w:tc>
                <w:tcPr>
                  <w:tcW w:w="643" w:type="pct"/>
                  <w:gridSpan w:val="3"/>
                  <w:vAlign w:val="center"/>
                  <w:tcPrChange w:id="834" w:author="Sara AlRashed" w:date="2026-02-09T16:26:00Z">
                    <w:tcPr>
                      <w:tcW w:w="643" w:type="pct"/>
                      <w:gridSpan w:val="4"/>
                      <w:vAlign w:val="center"/>
                    </w:tcPr>
                  </w:tcPrChange>
                </w:tcPr>
                <w:p w14:paraId="47DAF7D8" w14:textId="72BF96A3" w:rsidR="00F623DF" w:rsidDel="00B3650A" w:rsidRDefault="00F623DF" w:rsidP="00F623DF">
                  <w:pPr>
                    <w:pStyle w:val="TableContent"/>
                    <w:rPr>
                      <w:ins w:id="835" w:author="Sara AlRashed" w:date="2026-02-09T16:02:00Z"/>
                      <w:del w:id="836" w:author="Sally Alhaji" w:date="2026-06-02T15:48:00Z" w16du:dateUtc="2026-06-02T12:48:00Z"/>
                      <w:rtl/>
                    </w:rPr>
                  </w:pPr>
                  <w:ins w:id="837" w:author="Sara AlRashed" w:date="2026-02-09T16:02:00Z">
                    <w:del w:id="838" w:author="Sally Alhaji" w:date="2026-06-02T15:48:00Z" w16du:dateUtc="2026-06-02T12:48:00Z">
                      <w:r w:rsidDel="00B3650A">
                        <w:rPr>
                          <w:rtl/>
                        </w:rPr>
                        <w:delText>نعم</w:delText>
                      </w:r>
                    </w:del>
                  </w:ins>
                </w:p>
              </w:tc>
              <w:tc>
                <w:tcPr>
                  <w:tcW w:w="875" w:type="pct"/>
                  <w:gridSpan w:val="2"/>
                  <w:vAlign w:val="center"/>
                  <w:tcPrChange w:id="839" w:author="Sara AlRashed" w:date="2026-02-09T16:26:00Z">
                    <w:tcPr>
                      <w:tcW w:w="875" w:type="pct"/>
                      <w:gridSpan w:val="2"/>
                      <w:vAlign w:val="center"/>
                    </w:tcPr>
                  </w:tcPrChange>
                </w:tcPr>
                <w:p w14:paraId="3662E572" w14:textId="7A19B919" w:rsidR="00F623DF" w:rsidDel="00B3650A" w:rsidRDefault="00F623DF" w:rsidP="00F623DF">
                  <w:pPr>
                    <w:pStyle w:val="TableContent"/>
                    <w:rPr>
                      <w:ins w:id="840" w:author="Sara AlRashed" w:date="2026-02-09T16:02:00Z"/>
                      <w:del w:id="841" w:author="Sally Alhaji" w:date="2026-06-02T15:48:00Z" w16du:dateUtc="2026-06-02T12:48:00Z"/>
                      <w:rtl/>
                    </w:rPr>
                  </w:pPr>
                  <w:ins w:id="842" w:author="Sara AlRashed" w:date="2026-02-09T16:02:00Z">
                    <w:del w:id="843" w:author="Sally Alhaji" w:date="2026-06-02T15:48:00Z" w16du:dateUtc="2026-06-02T12:48:00Z">
                      <w:r w:rsidDel="00B3650A">
                        <w:rPr>
                          <w:rtl/>
                        </w:rPr>
                        <w:delText>رقم</w:delText>
                      </w:r>
                    </w:del>
                  </w:ins>
                </w:p>
              </w:tc>
              <w:tc>
                <w:tcPr>
                  <w:tcW w:w="1204" w:type="pct"/>
                  <w:gridSpan w:val="3"/>
                  <w:vAlign w:val="center"/>
                  <w:tcPrChange w:id="844" w:author="Sara AlRashed" w:date="2026-02-09T16:26:00Z">
                    <w:tcPr>
                      <w:tcW w:w="1205" w:type="pct"/>
                      <w:gridSpan w:val="3"/>
                      <w:vAlign w:val="center"/>
                    </w:tcPr>
                  </w:tcPrChange>
                </w:tcPr>
                <w:p w14:paraId="0B09274D" w14:textId="4DD0178B" w:rsidR="00F623DF" w:rsidDel="00B3650A" w:rsidRDefault="00F623DF" w:rsidP="00F623DF">
                  <w:pPr>
                    <w:pStyle w:val="TableContent"/>
                    <w:rPr>
                      <w:ins w:id="845" w:author="Sara AlRashed" w:date="2026-02-09T16:02:00Z"/>
                      <w:del w:id="846" w:author="Sally Alhaji" w:date="2026-06-02T15:48:00Z" w16du:dateUtc="2026-06-02T12:48:00Z"/>
                      <w:rtl/>
                    </w:rPr>
                  </w:pPr>
                  <w:ins w:id="847" w:author="Sara AlRashed" w:date="2026-02-09T16:02:00Z">
                    <w:del w:id="848" w:author="Sally Alhaji" w:date="2026-06-02T15:48:00Z" w16du:dateUtc="2026-06-02T12:48:00Z">
                      <w:r w:rsidDel="00B3650A">
                        <w:rPr>
                          <w:rtl/>
                        </w:rPr>
                        <w:delText>رقم الملف</w:delText>
                      </w:r>
                    </w:del>
                  </w:ins>
                </w:p>
              </w:tc>
            </w:tr>
            <w:tr w:rsidR="00F623DF" w:rsidDel="00B3650A" w14:paraId="328917C0" w14:textId="48C67B5D" w:rsidTr="00990723">
              <w:tblPrEx>
                <w:tblW w:w="7836" w:type="dxa"/>
                <w:tblInd w:w="67" w:type="dxa"/>
                <w:tblPrExChange w:id="849" w:author="Sara AlRashed" w:date="2026-02-09T16:26:00Z">
                  <w:tblPrEx>
                    <w:tblW w:w="7836" w:type="dxa"/>
                    <w:tblInd w:w="67" w:type="dxa"/>
                  </w:tblPrEx>
                </w:tblPrExChange>
              </w:tblPrEx>
              <w:trPr>
                <w:ins w:id="850" w:author="Sara AlRashed" w:date="2026-02-09T16:02:00Z"/>
                <w:del w:id="851" w:author="Sally Alhaji" w:date="2026-06-02T15:48:00Z"/>
              </w:trPr>
              <w:tc>
                <w:tcPr>
                  <w:tcW w:w="1163" w:type="pct"/>
                  <w:vAlign w:val="center"/>
                  <w:tcPrChange w:id="852" w:author="Sara AlRashed" w:date="2026-02-09T16:26:00Z">
                    <w:tcPr>
                      <w:tcW w:w="1163" w:type="pct"/>
                      <w:vAlign w:val="center"/>
                    </w:tcPr>
                  </w:tcPrChange>
                </w:tcPr>
                <w:p w14:paraId="1028BEA2" w14:textId="1C4BD9A1" w:rsidR="00F623DF" w:rsidDel="00B3650A" w:rsidRDefault="00F623DF" w:rsidP="00F623DF">
                  <w:pPr>
                    <w:pStyle w:val="TableContent"/>
                    <w:rPr>
                      <w:ins w:id="853" w:author="Sara AlRashed" w:date="2026-02-09T16:02:00Z"/>
                      <w:del w:id="854" w:author="Sally Alhaji" w:date="2026-06-02T15:48:00Z" w16du:dateUtc="2026-06-02T12:48:00Z"/>
                      <w:rtl/>
                    </w:rPr>
                  </w:pPr>
                  <w:ins w:id="855" w:author="Sara AlRashed" w:date="2026-02-09T16:02:00Z">
                    <w:del w:id="856" w:author="Sally Alhaji" w:date="2026-06-02T15:48:00Z" w16du:dateUtc="2026-06-02T12:48:00Z">
                      <w:r w:rsidDel="00B3650A">
                        <w:rPr>
                          <w:rtl/>
                        </w:rPr>
                        <w:delText>يعبأ يدويُا</w:delText>
                      </w:r>
                    </w:del>
                  </w:ins>
                </w:p>
              </w:tc>
              <w:tc>
                <w:tcPr>
                  <w:tcW w:w="1115" w:type="pct"/>
                  <w:gridSpan w:val="3"/>
                  <w:tcPrChange w:id="857" w:author="Sara AlRashed" w:date="2026-02-09T16:26:00Z">
                    <w:tcPr>
                      <w:tcW w:w="1115" w:type="pct"/>
                      <w:gridSpan w:val="3"/>
                    </w:tcPr>
                  </w:tcPrChange>
                </w:tcPr>
                <w:p w14:paraId="06261802" w14:textId="0C05E4A6" w:rsidR="00F623DF" w:rsidDel="00B3650A" w:rsidRDefault="00F623DF" w:rsidP="00F623DF">
                  <w:pPr>
                    <w:pStyle w:val="TableContent"/>
                    <w:rPr>
                      <w:ins w:id="858" w:author="Sara AlRashed" w:date="2026-02-09T16:02:00Z"/>
                      <w:del w:id="859" w:author="Sally Alhaji" w:date="2026-06-02T15:48:00Z" w16du:dateUtc="2026-06-02T12:48:00Z"/>
                      <w:rtl/>
                    </w:rPr>
                  </w:pPr>
                  <w:ins w:id="860" w:author="Sara AlRashed" w:date="2026-02-09T16:02:00Z">
                    <w:del w:id="861" w:author="Sally Alhaji" w:date="2026-06-02T15:48:00Z" w16du:dateUtc="2026-06-02T12:48:00Z">
                      <w:r w:rsidDel="00B3650A">
                        <w:rPr>
                          <w:rFonts w:hint="cs"/>
                          <w:rtl/>
                        </w:rPr>
                        <w:delText xml:space="preserve">يتم إدخاله لاسترجاع بيانات متلقي الخدمة (يظهر عند جميع خيارات الجنسية)  </w:delText>
                      </w:r>
                    </w:del>
                  </w:ins>
                </w:p>
              </w:tc>
              <w:tc>
                <w:tcPr>
                  <w:tcW w:w="643" w:type="pct"/>
                  <w:gridSpan w:val="3"/>
                  <w:vAlign w:val="center"/>
                  <w:tcPrChange w:id="862" w:author="Sara AlRashed" w:date="2026-02-09T16:26:00Z">
                    <w:tcPr>
                      <w:tcW w:w="643" w:type="pct"/>
                      <w:gridSpan w:val="4"/>
                      <w:vAlign w:val="center"/>
                    </w:tcPr>
                  </w:tcPrChange>
                </w:tcPr>
                <w:p w14:paraId="7E73BF51" w14:textId="719CF511" w:rsidR="00F623DF" w:rsidDel="00B3650A" w:rsidRDefault="00F623DF" w:rsidP="00F623DF">
                  <w:pPr>
                    <w:pStyle w:val="TableContent"/>
                    <w:rPr>
                      <w:ins w:id="863" w:author="Sara AlRashed" w:date="2026-02-09T16:02:00Z"/>
                      <w:del w:id="864" w:author="Sally Alhaji" w:date="2026-06-02T15:48:00Z" w16du:dateUtc="2026-06-02T12:48:00Z"/>
                      <w:rtl/>
                    </w:rPr>
                  </w:pPr>
                  <w:ins w:id="865" w:author="Sara AlRashed" w:date="2026-02-09T16:02:00Z">
                    <w:del w:id="866" w:author="Sally Alhaji" w:date="2026-06-02T15:48:00Z" w16du:dateUtc="2026-06-02T12:48:00Z">
                      <w:r w:rsidDel="00B3650A">
                        <w:rPr>
                          <w:rFonts w:hint="cs"/>
                          <w:rtl/>
                        </w:rPr>
                        <w:delText>نعم</w:delText>
                      </w:r>
                    </w:del>
                  </w:ins>
                </w:p>
              </w:tc>
              <w:tc>
                <w:tcPr>
                  <w:tcW w:w="875" w:type="pct"/>
                  <w:gridSpan w:val="2"/>
                  <w:vAlign w:val="center"/>
                  <w:tcPrChange w:id="867" w:author="Sara AlRashed" w:date="2026-02-09T16:26:00Z">
                    <w:tcPr>
                      <w:tcW w:w="875" w:type="pct"/>
                      <w:gridSpan w:val="2"/>
                      <w:vAlign w:val="center"/>
                    </w:tcPr>
                  </w:tcPrChange>
                </w:tcPr>
                <w:p w14:paraId="397F8847" w14:textId="1D5922FD" w:rsidR="00F623DF" w:rsidDel="00B3650A" w:rsidRDefault="00F623DF" w:rsidP="00F623DF">
                  <w:pPr>
                    <w:pStyle w:val="TableContent"/>
                    <w:rPr>
                      <w:ins w:id="868" w:author="Sara AlRashed" w:date="2026-02-09T16:02:00Z"/>
                      <w:del w:id="869" w:author="Sally Alhaji" w:date="2026-06-02T15:48:00Z" w16du:dateUtc="2026-06-02T12:48:00Z"/>
                      <w:rtl/>
                    </w:rPr>
                  </w:pPr>
                  <w:ins w:id="870" w:author="Sara AlRashed" w:date="2026-02-09T16:02:00Z">
                    <w:del w:id="871" w:author="Sally Alhaji" w:date="2026-06-02T15:48:00Z" w16du:dateUtc="2026-06-02T12:48:00Z">
                      <w:r w:rsidDel="00B3650A">
                        <w:rPr>
                          <w:rFonts w:hint="cs"/>
                          <w:rtl/>
                        </w:rPr>
                        <w:delText xml:space="preserve">تاريخ </w:delText>
                      </w:r>
                    </w:del>
                  </w:ins>
                </w:p>
              </w:tc>
              <w:tc>
                <w:tcPr>
                  <w:tcW w:w="1204" w:type="pct"/>
                  <w:gridSpan w:val="3"/>
                  <w:vAlign w:val="center"/>
                  <w:tcPrChange w:id="872" w:author="Sara AlRashed" w:date="2026-02-09T16:26:00Z">
                    <w:tcPr>
                      <w:tcW w:w="1205" w:type="pct"/>
                      <w:gridSpan w:val="3"/>
                      <w:vAlign w:val="center"/>
                    </w:tcPr>
                  </w:tcPrChange>
                </w:tcPr>
                <w:p w14:paraId="6C9BDD63" w14:textId="3A82D8DD" w:rsidR="00F623DF" w:rsidDel="00B3650A" w:rsidRDefault="00F623DF" w:rsidP="00F623DF">
                  <w:pPr>
                    <w:pStyle w:val="TableContent"/>
                    <w:rPr>
                      <w:ins w:id="873" w:author="Sara AlRashed" w:date="2026-02-09T16:02:00Z"/>
                      <w:del w:id="874" w:author="Sally Alhaji" w:date="2026-06-02T15:48:00Z" w16du:dateUtc="2026-06-02T12:48:00Z"/>
                      <w:rtl/>
                    </w:rPr>
                  </w:pPr>
                  <w:ins w:id="875" w:author="Sara AlRashed" w:date="2026-02-09T16:02:00Z">
                    <w:del w:id="876" w:author="Sally Alhaji" w:date="2026-06-02T15:48:00Z" w16du:dateUtc="2026-06-02T12:48:00Z">
                      <w:r w:rsidDel="00B3650A">
                        <w:rPr>
                          <w:rFonts w:hint="cs"/>
                          <w:rtl/>
                        </w:rPr>
                        <w:delText xml:space="preserve">تاريخ الميلاد </w:delText>
                      </w:r>
                    </w:del>
                  </w:ins>
                </w:p>
              </w:tc>
            </w:tr>
            <w:tr w:rsidR="00F623DF" w:rsidDel="00B3650A" w14:paraId="60DAB427" w14:textId="53EAE6CD" w:rsidTr="00990723">
              <w:tblPrEx>
                <w:tblW w:w="7836" w:type="dxa"/>
                <w:tblInd w:w="67" w:type="dxa"/>
                <w:tblPrExChange w:id="877" w:author="Sara AlRashed" w:date="2026-02-09T16:26:00Z">
                  <w:tblPrEx>
                    <w:tblW w:w="7836" w:type="dxa"/>
                    <w:tblInd w:w="67" w:type="dxa"/>
                  </w:tblPrEx>
                </w:tblPrExChange>
              </w:tblPrEx>
              <w:trPr>
                <w:ins w:id="878" w:author="Sara AlRashed" w:date="2026-02-09T16:02:00Z"/>
                <w:del w:id="879" w:author="Sally Alhaji" w:date="2026-06-02T15:48:00Z"/>
              </w:trPr>
              <w:tc>
                <w:tcPr>
                  <w:tcW w:w="1163" w:type="pct"/>
                  <w:vAlign w:val="center"/>
                  <w:tcPrChange w:id="880" w:author="Sara AlRashed" w:date="2026-02-09T16:26:00Z">
                    <w:tcPr>
                      <w:tcW w:w="1163" w:type="pct"/>
                      <w:vAlign w:val="center"/>
                    </w:tcPr>
                  </w:tcPrChange>
                </w:tcPr>
                <w:p w14:paraId="5060F318" w14:textId="5F8C4199" w:rsidR="00F623DF" w:rsidDel="00B3650A" w:rsidRDefault="00F623DF" w:rsidP="00F623DF">
                  <w:pPr>
                    <w:pStyle w:val="TableContent"/>
                    <w:rPr>
                      <w:ins w:id="881" w:author="Sara AlRashed" w:date="2026-02-09T16:02:00Z"/>
                      <w:del w:id="882" w:author="Sally Alhaji" w:date="2026-06-02T15:48:00Z" w16du:dateUtc="2026-06-02T12:48:00Z"/>
                      <w:rtl/>
                    </w:rPr>
                  </w:pPr>
                  <w:ins w:id="883" w:author="Sara AlRashed" w:date="2026-02-09T16:02:00Z">
                    <w:del w:id="884" w:author="Sally Alhaji" w:date="2026-06-02T15:48:00Z" w16du:dateUtc="2026-06-02T12:48:00Z">
                      <w:r w:rsidDel="00B3650A">
                        <w:delText> </w:delText>
                      </w:r>
                    </w:del>
                  </w:ins>
                </w:p>
              </w:tc>
              <w:tc>
                <w:tcPr>
                  <w:tcW w:w="1115" w:type="pct"/>
                  <w:gridSpan w:val="3"/>
                  <w:tcPrChange w:id="885" w:author="Sara AlRashed" w:date="2026-02-09T16:26:00Z">
                    <w:tcPr>
                      <w:tcW w:w="1115" w:type="pct"/>
                      <w:gridSpan w:val="3"/>
                    </w:tcPr>
                  </w:tcPrChange>
                </w:tcPr>
                <w:p w14:paraId="325AD176" w14:textId="57B0F5A3" w:rsidR="00F623DF" w:rsidDel="00B3650A" w:rsidRDefault="00F623DF" w:rsidP="00F623DF">
                  <w:pPr>
                    <w:pStyle w:val="TableContent"/>
                    <w:rPr>
                      <w:ins w:id="886" w:author="Sara AlRashed" w:date="2026-02-09T16:02:00Z"/>
                      <w:del w:id="887" w:author="Sally Alhaji" w:date="2026-06-02T15:48:00Z" w16du:dateUtc="2026-06-02T12:48:00Z"/>
                      <w:rtl/>
                    </w:rPr>
                  </w:pPr>
                  <w:ins w:id="888" w:author="Sara AlRashed" w:date="2026-02-09T16:02:00Z">
                    <w:del w:id="889" w:author="Sally Alhaji" w:date="2026-06-02T15:48:00Z" w16du:dateUtc="2026-06-02T12:48:00Z">
                      <w:r w:rsidDel="00B3650A">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3"/>
                  <w:vAlign w:val="center"/>
                  <w:tcPrChange w:id="890" w:author="Sara AlRashed" w:date="2026-02-09T16:26:00Z">
                    <w:tcPr>
                      <w:tcW w:w="643" w:type="pct"/>
                      <w:gridSpan w:val="4"/>
                      <w:vAlign w:val="center"/>
                    </w:tcPr>
                  </w:tcPrChange>
                </w:tcPr>
                <w:p w14:paraId="61226B5D" w14:textId="492BDBCF" w:rsidR="00F623DF" w:rsidDel="00B3650A" w:rsidRDefault="00F623DF" w:rsidP="00F623DF">
                  <w:pPr>
                    <w:pStyle w:val="TableContent"/>
                    <w:rPr>
                      <w:ins w:id="891" w:author="Sara AlRashed" w:date="2026-02-09T16:02:00Z"/>
                      <w:del w:id="892" w:author="Sally Alhaji" w:date="2026-06-02T15:48:00Z" w16du:dateUtc="2026-06-02T12:48:00Z"/>
                      <w:rtl/>
                    </w:rPr>
                  </w:pPr>
                  <w:ins w:id="893" w:author="Sara AlRashed" w:date="2026-02-09T16:02:00Z">
                    <w:del w:id="894" w:author="Sally Alhaji" w:date="2026-06-02T15:48:00Z" w16du:dateUtc="2026-06-02T12:48:00Z">
                      <w:r w:rsidDel="00B3650A">
                        <w:rPr>
                          <w:rFonts w:hint="cs"/>
                          <w:rtl/>
                        </w:rPr>
                        <w:delText xml:space="preserve">نعم </w:delText>
                      </w:r>
                    </w:del>
                  </w:ins>
                </w:p>
              </w:tc>
              <w:tc>
                <w:tcPr>
                  <w:tcW w:w="875" w:type="pct"/>
                  <w:gridSpan w:val="2"/>
                  <w:vAlign w:val="center"/>
                  <w:tcPrChange w:id="895" w:author="Sara AlRashed" w:date="2026-02-09T16:26:00Z">
                    <w:tcPr>
                      <w:tcW w:w="875" w:type="pct"/>
                      <w:gridSpan w:val="2"/>
                      <w:vAlign w:val="center"/>
                    </w:tcPr>
                  </w:tcPrChange>
                </w:tcPr>
                <w:p w14:paraId="007DC447" w14:textId="3921A5AE" w:rsidR="00F623DF" w:rsidDel="00B3650A" w:rsidRDefault="00F623DF" w:rsidP="00F623DF">
                  <w:pPr>
                    <w:pStyle w:val="TableContent"/>
                    <w:rPr>
                      <w:ins w:id="896" w:author="Sara AlRashed" w:date="2026-02-09T16:02:00Z"/>
                      <w:del w:id="897" w:author="Sally Alhaji" w:date="2026-06-02T15:48:00Z" w16du:dateUtc="2026-06-02T12:48:00Z"/>
                      <w:rtl/>
                    </w:rPr>
                  </w:pPr>
                  <w:ins w:id="898" w:author="Sara AlRashed" w:date="2026-02-09T16:02:00Z">
                    <w:del w:id="899" w:author="Sally Alhaji" w:date="2026-06-02T15:48:00Z" w16du:dateUtc="2026-06-02T12:48:00Z">
                      <w:r w:rsidDel="00B3650A">
                        <w:rPr>
                          <w:rFonts w:hint="cs"/>
                          <w:rtl/>
                        </w:rPr>
                        <w:delText>رقم + رمز /</w:delText>
                      </w:r>
                    </w:del>
                  </w:ins>
                </w:p>
              </w:tc>
              <w:tc>
                <w:tcPr>
                  <w:tcW w:w="1204" w:type="pct"/>
                  <w:gridSpan w:val="3"/>
                  <w:vAlign w:val="center"/>
                  <w:tcPrChange w:id="900" w:author="Sara AlRashed" w:date="2026-02-09T16:26:00Z">
                    <w:tcPr>
                      <w:tcW w:w="1205" w:type="pct"/>
                      <w:gridSpan w:val="3"/>
                      <w:vAlign w:val="center"/>
                    </w:tcPr>
                  </w:tcPrChange>
                </w:tcPr>
                <w:p w14:paraId="73DF8413" w14:textId="0CF2A685" w:rsidR="00F623DF" w:rsidDel="00B3650A" w:rsidRDefault="00F623DF" w:rsidP="00F623DF">
                  <w:pPr>
                    <w:pStyle w:val="TableContent"/>
                    <w:rPr>
                      <w:ins w:id="901" w:author="Sara AlRashed" w:date="2026-02-09T16:02:00Z"/>
                      <w:del w:id="902" w:author="Sally Alhaji" w:date="2026-06-02T15:48:00Z" w16du:dateUtc="2026-06-02T12:48:00Z"/>
                      <w:rtl/>
                    </w:rPr>
                  </w:pPr>
                  <w:ins w:id="903" w:author="Sara AlRashed" w:date="2026-02-09T16:02:00Z">
                    <w:del w:id="904" w:author="Sally Alhaji" w:date="2026-06-02T15:48:00Z" w16du:dateUtc="2026-06-02T12:48:00Z">
                      <w:r w:rsidDel="00B3650A">
                        <w:rPr>
                          <w:rFonts w:hint="cs"/>
                          <w:rtl/>
                        </w:rPr>
                        <w:delText xml:space="preserve">رقم القيد </w:delText>
                      </w:r>
                    </w:del>
                  </w:ins>
                </w:p>
              </w:tc>
            </w:tr>
            <w:tr w:rsidR="00F623DF" w:rsidRPr="004C709C" w:rsidDel="00B3650A" w14:paraId="6E644C0A" w14:textId="45925137" w:rsidTr="00990723">
              <w:tblPrEx>
                <w:tblW w:w="7836" w:type="dxa"/>
                <w:tblInd w:w="67" w:type="dxa"/>
                <w:tblPrExChange w:id="905" w:author="Sara AlRashed" w:date="2026-02-09T16:26:00Z">
                  <w:tblPrEx>
                    <w:tblW w:w="7836" w:type="dxa"/>
                    <w:tblInd w:w="67" w:type="dxa"/>
                  </w:tblPrEx>
                </w:tblPrExChange>
              </w:tblPrEx>
              <w:trPr>
                <w:ins w:id="906" w:author="Sara AlRashed" w:date="2026-02-09T16:02:00Z"/>
                <w:del w:id="907" w:author="Sally Alhaji" w:date="2026-06-02T15:48:00Z"/>
              </w:trPr>
              <w:tc>
                <w:tcPr>
                  <w:tcW w:w="1163" w:type="pct"/>
                  <w:vAlign w:val="center"/>
                  <w:tcPrChange w:id="908" w:author="Sara AlRashed" w:date="2026-02-09T16:26:00Z">
                    <w:tcPr>
                      <w:tcW w:w="1163" w:type="pct"/>
                      <w:vAlign w:val="center"/>
                    </w:tcPr>
                  </w:tcPrChange>
                </w:tcPr>
                <w:p w14:paraId="413E2D16" w14:textId="5AC70F61" w:rsidR="00F623DF" w:rsidDel="00B3650A" w:rsidRDefault="00F623DF" w:rsidP="00F623DF">
                  <w:pPr>
                    <w:pStyle w:val="TableContent"/>
                    <w:rPr>
                      <w:ins w:id="909" w:author="Sara AlRashed" w:date="2026-02-09T16:02:00Z"/>
                      <w:del w:id="910" w:author="Sally Alhaji" w:date="2026-06-02T15:48:00Z" w16du:dateUtc="2026-06-02T12:48:00Z"/>
                      <w:rtl/>
                    </w:rPr>
                  </w:pPr>
                  <w:ins w:id="911" w:author="Sara AlRashed" w:date="2026-02-09T16:02:00Z">
                    <w:del w:id="912" w:author="Sally Alhaji" w:date="2026-06-02T15:48:00Z" w16du:dateUtc="2026-06-02T12:48:00Z">
                      <w:r w:rsidDel="00B3650A">
                        <w:rPr>
                          <w:rtl/>
                        </w:rPr>
                        <w:delText>استرجاع عن طريق التكامل مع الأحوال المدنية</w:delText>
                      </w:r>
                    </w:del>
                  </w:ins>
                </w:p>
              </w:tc>
              <w:tc>
                <w:tcPr>
                  <w:tcW w:w="1115" w:type="pct"/>
                  <w:gridSpan w:val="3"/>
                  <w:tcPrChange w:id="913" w:author="Sara AlRashed" w:date="2026-02-09T16:26:00Z">
                    <w:tcPr>
                      <w:tcW w:w="1115" w:type="pct"/>
                      <w:gridSpan w:val="3"/>
                    </w:tcPr>
                  </w:tcPrChange>
                </w:tcPr>
                <w:p w14:paraId="09547492" w14:textId="751AAC04" w:rsidR="00F623DF" w:rsidRPr="004C709C" w:rsidDel="00B3650A" w:rsidRDefault="00F623DF" w:rsidP="00F623DF">
                  <w:pPr>
                    <w:pStyle w:val="TableContent"/>
                    <w:rPr>
                      <w:ins w:id="914" w:author="Sara AlRashed" w:date="2026-02-09T16:02:00Z"/>
                      <w:del w:id="915" w:author="Sally Alhaji" w:date="2026-06-02T15:48:00Z" w16du:dateUtc="2026-06-02T12:48:00Z"/>
                      <w:rtl/>
                    </w:rPr>
                  </w:pPr>
                  <w:ins w:id="916" w:author="Sara AlRashed" w:date="2026-02-09T16:02:00Z">
                    <w:del w:id="917" w:author="Sally Alhaji" w:date="2026-06-02T15:48:00Z" w16du:dateUtc="2026-06-02T12:48:00Z">
                      <w:r w:rsidDel="00B3650A">
                        <w:rPr>
                          <w:rFonts w:hint="cs"/>
                          <w:rtl/>
                        </w:rPr>
                        <w:delText xml:space="preserve">سيقوم الزر باسترجاع المعلومات عن طريق الربط مع الجهات المذكورة أعلاه)  </w:delText>
                      </w:r>
                    </w:del>
                  </w:ins>
                </w:p>
              </w:tc>
              <w:tc>
                <w:tcPr>
                  <w:tcW w:w="643" w:type="pct"/>
                  <w:gridSpan w:val="3"/>
                  <w:vAlign w:val="center"/>
                  <w:tcPrChange w:id="918" w:author="Sara AlRashed" w:date="2026-02-09T16:26:00Z">
                    <w:tcPr>
                      <w:tcW w:w="643" w:type="pct"/>
                      <w:gridSpan w:val="4"/>
                      <w:vAlign w:val="center"/>
                    </w:tcPr>
                  </w:tcPrChange>
                </w:tcPr>
                <w:p w14:paraId="0808B4C6" w14:textId="6AA2A0CF" w:rsidR="00F623DF" w:rsidRPr="004C709C" w:rsidDel="00B3650A" w:rsidRDefault="00F623DF" w:rsidP="00F623DF">
                  <w:pPr>
                    <w:pStyle w:val="TableContent"/>
                    <w:rPr>
                      <w:ins w:id="919" w:author="Sara AlRashed" w:date="2026-02-09T16:02:00Z"/>
                      <w:del w:id="920" w:author="Sally Alhaji" w:date="2026-06-02T15:48:00Z" w16du:dateUtc="2026-06-02T12:48:00Z"/>
                    </w:rPr>
                  </w:pPr>
                  <w:ins w:id="921" w:author="Sara AlRashed" w:date="2026-02-09T16:02:00Z">
                    <w:del w:id="922" w:author="Sally Alhaji" w:date="2026-06-02T15:48:00Z" w16du:dateUtc="2026-06-02T12:48:00Z">
                      <w:r w:rsidDel="00B3650A">
                        <w:rPr>
                          <w:rFonts w:hint="cs"/>
                          <w:rtl/>
                        </w:rPr>
                        <w:delText xml:space="preserve">نعم </w:delText>
                      </w:r>
                    </w:del>
                  </w:ins>
                </w:p>
              </w:tc>
              <w:tc>
                <w:tcPr>
                  <w:tcW w:w="875" w:type="pct"/>
                  <w:gridSpan w:val="2"/>
                  <w:vAlign w:val="center"/>
                  <w:tcPrChange w:id="923" w:author="Sara AlRashed" w:date="2026-02-09T16:26:00Z">
                    <w:tcPr>
                      <w:tcW w:w="875" w:type="pct"/>
                      <w:gridSpan w:val="2"/>
                      <w:vAlign w:val="center"/>
                    </w:tcPr>
                  </w:tcPrChange>
                </w:tcPr>
                <w:p w14:paraId="510BB817" w14:textId="2CD2D027" w:rsidR="00F623DF" w:rsidRPr="004C709C" w:rsidDel="00B3650A" w:rsidRDefault="00F623DF" w:rsidP="00F623DF">
                  <w:pPr>
                    <w:pStyle w:val="TableContent"/>
                    <w:rPr>
                      <w:ins w:id="924" w:author="Sara AlRashed" w:date="2026-02-09T16:02:00Z"/>
                      <w:del w:id="925" w:author="Sally Alhaji" w:date="2026-06-02T15:48:00Z" w16du:dateUtc="2026-06-02T12:48:00Z"/>
                    </w:rPr>
                  </w:pPr>
                  <w:ins w:id="926" w:author="Sara AlRashed" w:date="2026-02-09T16:02:00Z">
                    <w:del w:id="927" w:author="Sally Alhaji" w:date="2026-06-02T15:48:00Z" w16du:dateUtc="2026-06-02T12:48:00Z">
                      <w:r w:rsidDel="00B3650A">
                        <w:rPr>
                          <w:rFonts w:hint="cs"/>
                          <w:rtl/>
                        </w:rPr>
                        <w:delText xml:space="preserve">زر </w:delText>
                      </w:r>
                    </w:del>
                  </w:ins>
                </w:p>
              </w:tc>
              <w:tc>
                <w:tcPr>
                  <w:tcW w:w="1204" w:type="pct"/>
                  <w:gridSpan w:val="3"/>
                  <w:vAlign w:val="center"/>
                  <w:tcPrChange w:id="928" w:author="Sara AlRashed" w:date="2026-02-09T16:26:00Z">
                    <w:tcPr>
                      <w:tcW w:w="1205" w:type="pct"/>
                      <w:gridSpan w:val="3"/>
                      <w:vAlign w:val="center"/>
                    </w:tcPr>
                  </w:tcPrChange>
                </w:tcPr>
                <w:p w14:paraId="49A231FB" w14:textId="38C70186" w:rsidR="00F623DF" w:rsidRPr="004C709C" w:rsidDel="00B3650A" w:rsidRDefault="00F623DF" w:rsidP="00F623DF">
                  <w:pPr>
                    <w:pStyle w:val="TableContent"/>
                    <w:rPr>
                      <w:ins w:id="929" w:author="Sara AlRashed" w:date="2026-02-09T16:02:00Z"/>
                      <w:del w:id="930" w:author="Sally Alhaji" w:date="2026-06-02T15:48:00Z" w16du:dateUtc="2026-06-02T12:48:00Z"/>
                    </w:rPr>
                  </w:pPr>
                  <w:ins w:id="931" w:author="Sara AlRashed" w:date="2026-02-09T16:02:00Z">
                    <w:del w:id="932" w:author="Sally Alhaji" w:date="2026-06-02T15:48:00Z" w16du:dateUtc="2026-06-02T12:48:00Z">
                      <w:r w:rsidDel="00B3650A">
                        <w:rPr>
                          <w:rFonts w:hint="cs"/>
                          <w:rtl/>
                        </w:rPr>
                        <w:delText xml:space="preserve">زر استرجاع البيانات </w:delText>
                      </w:r>
                    </w:del>
                  </w:ins>
                </w:p>
              </w:tc>
            </w:tr>
            <w:tr w:rsidR="00F623DF" w:rsidDel="00B3650A" w14:paraId="024DB4BB" w14:textId="6C3795AC" w:rsidTr="00990723">
              <w:tblPrEx>
                <w:tblW w:w="7836" w:type="dxa"/>
                <w:tblInd w:w="67" w:type="dxa"/>
                <w:tblPrExChange w:id="933" w:author="Sara AlRashed" w:date="2026-02-09T16:26:00Z">
                  <w:tblPrEx>
                    <w:tblW w:w="7836" w:type="dxa"/>
                    <w:tblInd w:w="67" w:type="dxa"/>
                  </w:tblPrEx>
                </w:tblPrExChange>
              </w:tblPrEx>
              <w:trPr>
                <w:ins w:id="934" w:author="Sara AlRashed" w:date="2026-02-09T16:02:00Z"/>
                <w:del w:id="935" w:author="Sally Alhaji" w:date="2026-06-02T15:48:00Z"/>
              </w:trPr>
              <w:tc>
                <w:tcPr>
                  <w:tcW w:w="1163" w:type="pct"/>
                  <w:vAlign w:val="center"/>
                  <w:tcPrChange w:id="936" w:author="Sara AlRashed" w:date="2026-02-09T16:26:00Z">
                    <w:tcPr>
                      <w:tcW w:w="1163" w:type="pct"/>
                      <w:vAlign w:val="center"/>
                    </w:tcPr>
                  </w:tcPrChange>
                </w:tcPr>
                <w:p w14:paraId="18C5FE04" w14:textId="259578FE" w:rsidR="00F623DF" w:rsidDel="00B3650A" w:rsidRDefault="00F623DF" w:rsidP="00F623DF">
                  <w:pPr>
                    <w:pStyle w:val="TableContent"/>
                    <w:rPr>
                      <w:ins w:id="937" w:author="Sara AlRashed" w:date="2026-02-09T16:02:00Z"/>
                      <w:del w:id="938" w:author="Sally Alhaji" w:date="2026-06-02T15:48:00Z" w16du:dateUtc="2026-06-02T12:48:00Z"/>
                      <w:rtl/>
                    </w:rPr>
                  </w:pPr>
                  <w:ins w:id="939" w:author="Sara AlRashed" w:date="2026-02-09T16:02:00Z">
                    <w:del w:id="940" w:author="Sally Alhaji" w:date="2026-06-02T15:48:00Z" w16du:dateUtc="2026-06-02T12:48:00Z">
                      <w:r w:rsidDel="00B3650A">
                        <w:rPr>
                          <w:rtl/>
                        </w:rPr>
                        <w:delText>استرجاع عن طريق التكامل مع الأحوال المدنية</w:delText>
                      </w:r>
                    </w:del>
                  </w:ins>
                </w:p>
              </w:tc>
              <w:tc>
                <w:tcPr>
                  <w:tcW w:w="1115" w:type="pct"/>
                  <w:gridSpan w:val="3"/>
                  <w:tcPrChange w:id="941" w:author="Sara AlRashed" w:date="2026-02-09T16:26:00Z">
                    <w:tcPr>
                      <w:tcW w:w="1115" w:type="pct"/>
                      <w:gridSpan w:val="3"/>
                    </w:tcPr>
                  </w:tcPrChange>
                </w:tcPr>
                <w:p w14:paraId="7EAEA5F5" w14:textId="724F6C9B" w:rsidR="00F623DF" w:rsidDel="00B3650A" w:rsidRDefault="00F623DF" w:rsidP="00F623DF">
                  <w:pPr>
                    <w:pStyle w:val="TableContent"/>
                    <w:rPr>
                      <w:ins w:id="942" w:author="Sara AlRashed" w:date="2026-02-09T16:02:00Z"/>
                      <w:del w:id="943" w:author="Sally Alhaji" w:date="2026-06-02T15:48:00Z" w16du:dateUtc="2026-06-02T12:48:00Z"/>
                      <w:rtl/>
                    </w:rPr>
                  </w:pPr>
                </w:p>
              </w:tc>
              <w:tc>
                <w:tcPr>
                  <w:tcW w:w="643" w:type="pct"/>
                  <w:gridSpan w:val="3"/>
                  <w:vAlign w:val="center"/>
                  <w:tcPrChange w:id="944" w:author="Sara AlRashed" w:date="2026-02-09T16:26:00Z">
                    <w:tcPr>
                      <w:tcW w:w="643" w:type="pct"/>
                      <w:gridSpan w:val="4"/>
                      <w:vAlign w:val="center"/>
                    </w:tcPr>
                  </w:tcPrChange>
                </w:tcPr>
                <w:p w14:paraId="0D21A54A" w14:textId="4D036819" w:rsidR="00F623DF" w:rsidDel="00B3650A" w:rsidRDefault="00F623DF" w:rsidP="00F623DF">
                  <w:pPr>
                    <w:pStyle w:val="TableContent"/>
                    <w:rPr>
                      <w:ins w:id="945" w:author="Sara AlRashed" w:date="2026-02-09T16:02:00Z"/>
                      <w:del w:id="946" w:author="Sally Alhaji" w:date="2026-06-02T15:48:00Z" w16du:dateUtc="2026-06-02T12:48:00Z"/>
                      <w:rtl/>
                    </w:rPr>
                  </w:pPr>
                  <w:ins w:id="947" w:author="Sara AlRashed" w:date="2026-02-09T16:02:00Z">
                    <w:del w:id="948" w:author="Sally Alhaji" w:date="2026-06-02T15:48:00Z" w16du:dateUtc="2026-06-02T12:48:00Z">
                      <w:r w:rsidDel="00B3650A">
                        <w:rPr>
                          <w:rFonts w:hint="cs"/>
                          <w:rtl/>
                        </w:rPr>
                        <w:delText xml:space="preserve">نعم </w:delText>
                      </w:r>
                    </w:del>
                  </w:ins>
                </w:p>
              </w:tc>
              <w:tc>
                <w:tcPr>
                  <w:tcW w:w="875" w:type="pct"/>
                  <w:gridSpan w:val="2"/>
                  <w:vAlign w:val="center"/>
                  <w:tcPrChange w:id="949" w:author="Sara AlRashed" w:date="2026-02-09T16:26:00Z">
                    <w:tcPr>
                      <w:tcW w:w="875" w:type="pct"/>
                      <w:gridSpan w:val="2"/>
                      <w:vAlign w:val="center"/>
                    </w:tcPr>
                  </w:tcPrChange>
                </w:tcPr>
                <w:p w14:paraId="5ECEAFF8" w14:textId="7AAF0A3B" w:rsidR="00F623DF" w:rsidDel="00B3650A" w:rsidRDefault="00F623DF" w:rsidP="00F623DF">
                  <w:pPr>
                    <w:pStyle w:val="TableContent"/>
                    <w:rPr>
                      <w:ins w:id="950" w:author="Sara AlRashed" w:date="2026-02-09T16:02:00Z"/>
                      <w:del w:id="951" w:author="Sally Alhaji" w:date="2026-06-02T15:48:00Z" w16du:dateUtc="2026-06-02T12:48:00Z"/>
                      <w:rtl/>
                    </w:rPr>
                  </w:pPr>
                  <w:ins w:id="952" w:author="Sara AlRashed" w:date="2026-02-09T16:02:00Z">
                    <w:del w:id="953" w:author="Sally Alhaji" w:date="2026-06-02T15:48:00Z" w16du:dateUtc="2026-06-02T12:48:00Z">
                      <w:r w:rsidDel="00B3650A">
                        <w:rPr>
                          <w:rFonts w:hint="cs"/>
                          <w:rtl/>
                        </w:rPr>
                        <w:delText>نص</w:delText>
                      </w:r>
                    </w:del>
                  </w:ins>
                </w:p>
              </w:tc>
              <w:tc>
                <w:tcPr>
                  <w:tcW w:w="1204" w:type="pct"/>
                  <w:gridSpan w:val="3"/>
                  <w:vAlign w:val="center"/>
                  <w:tcPrChange w:id="954" w:author="Sara AlRashed" w:date="2026-02-09T16:26:00Z">
                    <w:tcPr>
                      <w:tcW w:w="1205" w:type="pct"/>
                      <w:gridSpan w:val="3"/>
                      <w:vAlign w:val="center"/>
                    </w:tcPr>
                  </w:tcPrChange>
                </w:tcPr>
                <w:p w14:paraId="3A419DC0" w14:textId="0884DDA4" w:rsidR="00F623DF" w:rsidDel="00B3650A" w:rsidRDefault="00F623DF" w:rsidP="00F623DF">
                  <w:pPr>
                    <w:pStyle w:val="TableContent"/>
                    <w:rPr>
                      <w:ins w:id="955" w:author="Sara AlRashed" w:date="2026-02-09T16:02:00Z"/>
                      <w:del w:id="956" w:author="Sally Alhaji" w:date="2026-06-02T15:48:00Z" w16du:dateUtc="2026-06-02T12:48:00Z"/>
                      <w:rtl/>
                    </w:rPr>
                  </w:pPr>
                  <w:ins w:id="957" w:author="Sara AlRashed" w:date="2026-02-09T16:02:00Z">
                    <w:del w:id="958" w:author="Sally Alhaji" w:date="2026-06-02T15:48:00Z" w16du:dateUtc="2026-06-02T12:48:00Z">
                      <w:r w:rsidDel="00B3650A">
                        <w:rPr>
                          <w:rFonts w:hint="cs"/>
                          <w:rtl/>
                        </w:rPr>
                        <w:delText xml:space="preserve">اسم </w:delText>
                      </w:r>
                    </w:del>
                  </w:ins>
                  <w:ins w:id="959" w:author="Sara AlRashed" w:date="2026-02-09T16:26:00Z">
                    <w:del w:id="960" w:author="Sally Alhaji" w:date="2026-06-02T15:48:00Z" w16du:dateUtc="2026-06-02T12:48:00Z">
                      <w:r w:rsidR="00F44297" w:rsidDel="00B3650A">
                        <w:rPr>
                          <w:rFonts w:hint="cs"/>
                          <w:rtl/>
                        </w:rPr>
                        <w:delText>المتدرب</w:delText>
                      </w:r>
                    </w:del>
                  </w:ins>
                  <w:ins w:id="961" w:author="Sara AlRashed" w:date="2026-02-09T16:02:00Z">
                    <w:del w:id="962" w:author="Sally Alhaji" w:date="2026-06-02T15:48:00Z" w16du:dateUtc="2026-06-02T12:48:00Z">
                      <w:r w:rsidDel="00B3650A">
                        <w:rPr>
                          <w:rFonts w:hint="cs"/>
                          <w:rtl/>
                        </w:rPr>
                        <w:delText xml:space="preserve"> </w:delText>
                      </w:r>
                    </w:del>
                  </w:ins>
                </w:p>
              </w:tc>
            </w:tr>
            <w:tr w:rsidR="00F623DF" w:rsidDel="00B3650A" w14:paraId="2EC26028" w14:textId="663B6317" w:rsidTr="00990723">
              <w:tblPrEx>
                <w:tblW w:w="7836" w:type="dxa"/>
                <w:tblInd w:w="67" w:type="dxa"/>
                <w:tblPrExChange w:id="963" w:author="Sara AlRashed" w:date="2026-02-09T16:26:00Z">
                  <w:tblPrEx>
                    <w:tblW w:w="7836" w:type="dxa"/>
                    <w:tblInd w:w="67" w:type="dxa"/>
                  </w:tblPrEx>
                </w:tblPrExChange>
              </w:tblPrEx>
              <w:trPr>
                <w:ins w:id="964" w:author="Sara AlRashed" w:date="2026-02-09T16:02:00Z"/>
                <w:del w:id="965" w:author="Sally Alhaji" w:date="2026-06-02T15:48:00Z"/>
              </w:trPr>
              <w:tc>
                <w:tcPr>
                  <w:tcW w:w="1163" w:type="pct"/>
                  <w:tcPrChange w:id="966" w:author="Sara AlRashed" w:date="2026-02-09T16:26:00Z">
                    <w:tcPr>
                      <w:tcW w:w="1163" w:type="pct"/>
                    </w:tcPr>
                  </w:tcPrChange>
                </w:tcPr>
                <w:p w14:paraId="7A1B2593" w14:textId="77469C90" w:rsidR="00F623DF" w:rsidDel="00B3650A" w:rsidRDefault="00F623DF" w:rsidP="00F623DF">
                  <w:pPr>
                    <w:pStyle w:val="TableContent"/>
                    <w:rPr>
                      <w:ins w:id="967" w:author="Sara AlRashed" w:date="2026-02-09T16:02:00Z"/>
                      <w:del w:id="968" w:author="Sally Alhaji" w:date="2026-06-02T15:48:00Z" w16du:dateUtc="2026-06-02T12:48:00Z"/>
                      <w:rtl/>
                    </w:rPr>
                  </w:pPr>
                  <w:ins w:id="969" w:author="Sara AlRashed" w:date="2026-02-09T16:02:00Z">
                    <w:del w:id="970" w:author="Sally Alhaji" w:date="2026-06-02T15:48:00Z" w16du:dateUtc="2026-06-02T12:48:00Z">
                      <w:r w:rsidRPr="000A39DA" w:rsidDel="00B3650A">
                        <w:rPr>
                          <w:rFonts w:hint="cs"/>
                          <w:rtl/>
                        </w:rPr>
                        <w:delText>استرجاع عن طرق التكامل مع التعليم العالي</w:delText>
                      </w:r>
                    </w:del>
                  </w:ins>
                  <w:ins w:id="971" w:author="Sara AlRashed" w:date="2026-02-09T16:03:00Z">
                    <w:del w:id="972" w:author="Sally Alhaji" w:date="2026-06-02T15:48:00Z" w16du:dateUtc="2026-06-02T12:48:00Z">
                      <w:r w:rsidDel="00B3650A">
                        <w:rPr>
                          <w:rFonts w:hint="cs"/>
                          <w:rtl/>
                        </w:rPr>
                        <w:delText xml:space="preserve"> في حال كانت جنسية المتدرب </w:delText>
                      </w:r>
                    </w:del>
                  </w:ins>
                  <w:ins w:id="973" w:author="Sara AlRashed" w:date="2026-02-09T16:04:00Z">
                    <w:del w:id="974" w:author="Sally Alhaji" w:date="2026-06-02T15:48:00Z" w16du:dateUtc="2026-06-02T12:48:00Z">
                      <w:r w:rsidDel="00B3650A">
                        <w:rPr>
                          <w:rFonts w:hint="cs"/>
                          <w:rtl/>
                        </w:rPr>
                        <w:delText xml:space="preserve">"أردني" , أما في </w:delText>
                      </w:r>
                    </w:del>
                  </w:ins>
                  <w:ins w:id="975" w:author="Sara AlRashed" w:date="2026-02-09T16:05:00Z">
                    <w:del w:id="976" w:author="Sally Alhaji" w:date="2026-06-02T15:48:00Z" w16du:dateUtc="2026-06-02T12:48:00Z">
                      <w:r w:rsidDel="00B3650A">
                        <w:rPr>
                          <w:rFonts w:hint="cs"/>
                          <w:rtl/>
                        </w:rPr>
                        <w:delText>حالة " غير الأردني" يتم ادخاله يدويا</w:delText>
                      </w:r>
                    </w:del>
                  </w:ins>
                  <w:ins w:id="977" w:author="Sara AlRashed" w:date="2026-02-09T16:02:00Z">
                    <w:del w:id="978" w:author="Sally Alhaji" w:date="2026-06-02T15:48:00Z" w16du:dateUtc="2026-06-02T12:48:00Z">
                      <w:r w:rsidRPr="000A39DA" w:rsidDel="00B3650A">
                        <w:rPr>
                          <w:rFonts w:hint="cs"/>
                          <w:rtl/>
                        </w:rPr>
                        <w:delText xml:space="preserve"> </w:delText>
                      </w:r>
                    </w:del>
                  </w:ins>
                </w:p>
              </w:tc>
              <w:tc>
                <w:tcPr>
                  <w:tcW w:w="1115" w:type="pct"/>
                  <w:gridSpan w:val="3"/>
                  <w:tcPrChange w:id="979" w:author="Sara AlRashed" w:date="2026-02-09T16:26:00Z">
                    <w:tcPr>
                      <w:tcW w:w="1115" w:type="pct"/>
                      <w:gridSpan w:val="3"/>
                    </w:tcPr>
                  </w:tcPrChange>
                </w:tcPr>
                <w:p w14:paraId="7E7D68B8" w14:textId="43B24038" w:rsidR="00F623DF" w:rsidDel="00B3650A" w:rsidRDefault="00F623DF" w:rsidP="00F623DF">
                  <w:pPr>
                    <w:pStyle w:val="TableContent"/>
                    <w:rPr>
                      <w:ins w:id="980" w:author="Sara AlRashed" w:date="2026-02-09T16:02:00Z"/>
                      <w:del w:id="981" w:author="Sally Alhaji" w:date="2026-06-02T15:48:00Z" w16du:dateUtc="2026-06-02T12:48:00Z"/>
                      <w:rtl/>
                    </w:rPr>
                  </w:pPr>
                  <w:ins w:id="982" w:author="Sara AlRashed" w:date="2026-02-09T16:02:00Z">
                    <w:del w:id="983" w:author="Sally Alhaji" w:date="2026-06-02T15:48:00Z" w16du:dateUtc="2026-06-02T12:48:00Z">
                      <w:r w:rsidRPr="000A39DA" w:rsidDel="00B3650A">
                        <w:rPr>
                          <w:rFonts w:hint="cs"/>
                          <w:rtl/>
                        </w:rPr>
                        <w:delText>(دكتوراة, ماجستير, بكالوريوس, دبلوم, ثانوية عامية, ما دون ذلك) يتم التعبئة عن طريق التكامل</w:delText>
                      </w:r>
                    </w:del>
                  </w:ins>
                </w:p>
              </w:tc>
              <w:tc>
                <w:tcPr>
                  <w:tcW w:w="643" w:type="pct"/>
                  <w:gridSpan w:val="3"/>
                  <w:vAlign w:val="center"/>
                  <w:tcPrChange w:id="984" w:author="Sara AlRashed" w:date="2026-02-09T16:26:00Z">
                    <w:tcPr>
                      <w:tcW w:w="643" w:type="pct"/>
                      <w:gridSpan w:val="4"/>
                      <w:vAlign w:val="center"/>
                    </w:tcPr>
                  </w:tcPrChange>
                </w:tcPr>
                <w:p w14:paraId="2C275667" w14:textId="1BE583B6" w:rsidR="00F623DF" w:rsidDel="00B3650A" w:rsidRDefault="00F623DF" w:rsidP="00F623DF">
                  <w:pPr>
                    <w:pStyle w:val="TableContent"/>
                    <w:rPr>
                      <w:ins w:id="985" w:author="Sara AlRashed" w:date="2026-02-09T16:02:00Z"/>
                      <w:del w:id="986" w:author="Sally Alhaji" w:date="2026-06-02T15:48:00Z" w16du:dateUtc="2026-06-02T12:48:00Z"/>
                      <w:rtl/>
                    </w:rPr>
                  </w:pPr>
                  <w:ins w:id="987" w:author="Sara AlRashed" w:date="2026-02-09T16:02:00Z">
                    <w:del w:id="988" w:author="Sally Alhaji" w:date="2026-06-02T15:48:00Z" w16du:dateUtc="2026-06-02T12:48:00Z">
                      <w:r w:rsidRPr="000A39DA" w:rsidDel="00B3650A">
                        <w:rPr>
                          <w:rFonts w:hint="cs"/>
                          <w:rtl/>
                        </w:rPr>
                        <w:delText>نعم</w:delText>
                      </w:r>
                    </w:del>
                  </w:ins>
                </w:p>
              </w:tc>
              <w:tc>
                <w:tcPr>
                  <w:tcW w:w="875" w:type="pct"/>
                  <w:gridSpan w:val="2"/>
                  <w:vAlign w:val="center"/>
                  <w:tcPrChange w:id="989" w:author="Sara AlRashed" w:date="2026-02-09T16:26:00Z">
                    <w:tcPr>
                      <w:tcW w:w="875" w:type="pct"/>
                      <w:gridSpan w:val="2"/>
                      <w:vAlign w:val="center"/>
                    </w:tcPr>
                  </w:tcPrChange>
                </w:tcPr>
                <w:p w14:paraId="7C2A751F" w14:textId="7EBA9B2E" w:rsidR="00F623DF" w:rsidDel="00B3650A" w:rsidRDefault="00F623DF" w:rsidP="00F623DF">
                  <w:pPr>
                    <w:pStyle w:val="TableContent"/>
                    <w:rPr>
                      <w:ins w:id="990" w:author="Sara AlRashed" w:date="2026-02-09T16:02:00Z"/>
                      <w:del w:id="991" w:author="Sally Alhaji" w:date="2026-06-02T15:48:00Z" w16du:dateUtc="2026-06-02T12:48:00Z"/>
                      <w:rtl/>
                    </w:rPr>
                  </w:pPr>
                  <w:ins w:id="992" w:author="Sara AlRashed" w:date="2026-02-09T16:02:00Z">
                    <w:del w:id="993" w:author="Sally Alhaji" w:date="2026-06-02T15:48:00Z" w16du:dateUtc="2026-06-02T12:48:00Z">
                      <w:r w:rsidRPr="000A39DA" w:rsidDel="00B3650A">
                        <w:rPr>
                          <w:rFonts w:hint="cs"/>
                          <w:rtl/>
                        </w:rPr>
                        <w:delText xml:space="preserve">نص </w:delText>
                      </w:r>
                    </w:del>
                  </w:ins>
                </w:p>
              </w:tc>
              <w:tc>
                <w:tcPr>
                  <w:tcW w:w="1204" w:type="pct"/>
                  <w:gridSpan w:val="3"/>
                  <w:vAlign w:val="center"/>
                  <w:tcPrChange w:id="994" w:author="Sara AlRashed" w:date="2026-02-09T16:26:00Z">
                    <w:tcPr>
                      <w:tcW w:w="1205" w:type="pct"/>
                      <w:gridSpan w:val="3"/>
                      <w:vAlign w:val="center"/>
                    </w:tcPr>
                  </w:tcPrChange>
                </w:tcPr>
                <w:p w14:paraId="03DC1FF3" w14:textId="30A287AA" w:rsidR="00F623DF" w:rsidDel="00B3650A" w:rsidRDefault="00F623DF" w:rsidP="00F623DF">
                  <w:pPr>
                    <w:pStyle w:val="TableContent"/>
                    <w:rPr>
                      <w:ins w:id="995" w:author="Sara AlRashed" w:date="2026-02-09T16:02:00Z"/>
                      <w:del w:id="996" w:author="Sally Alhaji" w:date="2026-06-02T15:48:00Z" w16du:dateUtc="2026-06-02T12:48:00Z"/>
                      <w:rtl/>
                    </w:rPr>
                  </w:pPr>
                  <w:ins w:id="997" w:author="Sara AlRashed" w:date="2026-02-09T16:02:00Z">
                    <w:del w:id="998" w:author="Sally Alhaji" w:date="2026-06-02T15:48:00Z" w16du:dateUtc="2026-06-02T12:48:00Z">
                      <w:r w:rsidRPr="000A39DA" w:rsidDel="00B3650A">
                        <w:rPr>
                          <w:rFonts w:hint="cs"/>
                          <w:rtl/>
                        </w:rPr>
                        <w:delText xml:space="preserve">المؤهل العلمي </w:delText>
                      </w:r>
                      <w:r w:rsidDel="00B3650A">
                        <w:rPr>
                          <w:rFonts w:hint="cs"/>
                          <w:rtl/>
                        </w:rPr>
                        <w:delText>لم</w:delText>
                      </w:r>
                    </w:del>
                  </w:ins>
                  <w:ins w:id="999" w:author="Sara AlRashed" w:date="2026-02-09T16:26:00Z">
                    <w:del w:id="1000" w:author="Sally Alhaji" w:date="2026-06-02T15:48:00Z" w16du:dateUtc="2026-06-02T12:48:00Z">
                      <w:r w:rsidR="00F44297" w:rsidDel="00B3650A">
                        <w:rPr>
                          <w:rFonts w:hint="cs"/>
                          <w:rtl/>
                        </w:rPr>
                        <w:delText>ت</w:delText>
                      </w:r>
                    </w:del>
                  </w:ins>
                  <w:ins w:id="1001" w:author="Sara AlRashed" w:date="2026-02-09T16:02:00Z">
                    <w:del w:id="1002" w:author="Sally Alhaji" w:date="2026-06-02T15:48:00Z" w16du:dateUtc="2026-06-02T12:48:00Z">
                      <w:r w:rsidDel="00B3650A">
                        <w:rPr>
                          <w:rFonts w:hint="cs"/>
                          <w:rtl/>
                        </w:rPr>
                        <w:delText>درب الدورة</w:delText>
                      </w:r>
                    </w:del>
                  </w:ins>
                </w:p>
              </w:tc>
            </w:tr>
            <w:tr w:rsidR="00990723" w:rsidDel="00B3650A" w14:paraId="24B5E1A9" w14:textId="289B2E87" w:rsidTr="00990723">
              <w:tblPrEx>
                <w:tblW w:w="7836" w:type="dxa"/>
                <w:tblInd w:w="67" w:type="dxa"/>
                <w:tblPrExChange w:id="1003" w:author="Mazen Saadeh" w:date="2026-02-18T14:36:00Z">
                  <w:tblPrEx>
                    <w:tblW w:w="7836" w:type="dxa"/>
                    <w:tblInd w:w="67" w:type="dxa"/>
                  </w:tblPrEx>
                </w:tblPrExChange>
              </w:tblPrEx>
              <w:trPr>
                <w:ins w:id="1004" w:author="Mazen Saadeh" w:date="2026-02-18T14:36:00Z"/>
                <w:del w:id="1005" w:author="Sally Alhaji" w:date="2026-06-02T15:48:00Z"/>
              </w:trPr>
              <w:tc>
                <w:tcPr>
                  <w:tcW w:w="1163" w:type="pct"/>
                  <w:tcPrChange w:id="1006" w:author="Mazen Saadeh" w:date="2026-02-18T14:36:00Z">
                    <w:tcPr>
                      <w:tcW w:w="1163" w:type="pct"/>
                    </w:tcPr>
                  </w:tcPrChange>
                </w:tcPr>
                <w:p w14:paraId="6E5502A7" w14:textId="58F09971" w:rsidR="00990723" w:rsidRPr="000A39DA" w:rsidDel="00B3650A" w:rsidRDefault="00990723" w:rsidP="00990723">
                  <w:pPr>
                    <w:pStyle w:val="TableContent"/>
                    <w:rPr>
                      <w:ins w:id="1007" w:author="Mazen Saadeh" w:date="2026-02-18T14:36:00Z"/>
                      <w:del w:id="1008" w:author="Sally Alhaji" w:date="2026-06-02T15:48:00Z" w16du:dateUtc="2026-06-02T12:48:00Z"/>
                      <w:rtl/>
                    </w:rPr>
                  </w:pPr>
                  <w:ins w:id="1009" w:author="Mazen Saadeh" w:date="2026-02-18T14:36:00Z">
                    <w:del w:id="1010" w:author="Sally Alhaji" w:date="2026-06-02T15:48:00Z" w16du:dateUtc="2026-06-02T12:48:00Z">
                      <w:r w:rsidDel="00B3650A">
                        <w:rPr>
                          <w:rFonts w:asciiTheme="majorHAnsi" w:eastAsia="Times New Roman" w:hAnsiTheme="majorHAnsi" w:cstheme="majorHAnsi" w:hint="cs"/>
                          <w:rtl/>
                        </w:rPr>
                        <w:delText xml:space="preserve">يعبأ يدويًا </w:delText>
                      </w:r>
                    </w:del>
                  </w:ins>
                </w:p>
              </w:tc>
              <w:tc>
                <w:tcPr>
                  <w:tcW w:w="1115" w:type="pct"/>
                  <w:gridSpan w:val="3"/>
                  <w:tcPrChange w:id="1011" w:author="Mazen Saadeh" w:date="2026-02-18T14:36:00Z">
                    <w:tcPr>
                      <w:tcW w:w="1115" w:type="pct"/>
                      <w:gridSpan w:val="4"/>
                    </w:tcPr>
                  </w:tcPrChange>
                </w:tcPr>
                <w:p w14:paraId="4E53B508" w14:textId="7F2E92BF" w:rsidR="00990723" w:rsidRPr="000A39DA" w:rsidDel="00B3650A" w:rsidRDefault="00990723" w:rsidP="00990723">
                  <w:pPr>
                    <w:pStyle w:val="TableContent"/>
                    <w:rPr>
                      <w:ins w:id="1012" w:author="Mazen Saadeh" w:date="2026-02-18T14:36:00Z"/>
                      <w:del w:id="1013" w:author="Sally Alhaji" w:date="2026-06-02T15:48:00Z" w16du:dateUtc="2026-06-02T12:48:00Z"/>
                      <w:rtl/>
                    </w:rPr>
                  </w:pPr>
                  <w:ins w:id="1014" w:author="Mazen Saadeh" w:date="2026-02-18T14:36:00Z">
                    <w:del w:id="1015" w:author="Sally Alhaji" w:date="2026-06-02T15:48:00Z" w16du:dateUtc="2026-06-02T12:48:00Z">
                      <w:r w:rsidRPr="00FD6179" w:rsidDel="00B3650A">
                        <w:rPr>
                          <w:rFonts w:asciiTheme="majorHAnsi" w:hAnsiTheme="majorHAnsi" w:cstheme="majorHAnsi" w:hint="cs"/>
                          <w:rtl/>
                        </w:rPr>
                        <w:delText>(ذكر، أنثى)</w:delText>
                      </w:r>
                    </w:del>
                  </w:ins>
                </w:p>
              </w:tc>
              <w:tc>
                <w:tcPr>
                  <w:tcW w:w="643" w:type="pct"/>
                  <w:gridSpan w:val="3"/>
                  <w:vAlign w:val="center"/>
                  <w:tcPrChange w:id="1016" w:author="Mazen Saadeh" w:date="2026-02-18T14:36:00Z">
                    <w:tcPr>
                      <w:tcW w:w="643" w:type="pct"/>
                      <w:gridSpan w:val="3"/>
                      <w:vAlign w:val="center"/>
                    </w:tcPr>
                  </w:tcPrChange>
                </w:tcPr>
                <w:p w14:paraId="7C54D130" w14:textId="4ED59E9B" w:rsidR="00990723" w:rsidRPr="000A39DA" w:rsidDel="00B3650A" w:rsidRDefault="00990723" w:rsidP="00990723">
                  <w:pPr>
                    <w:pStyle w:val="TableContent"/>
                    <w:rPr>
                      <w:ins w:id="1017" w:author="Mazen Saadeh" w:date="2026-02-18T14:36:00Z"/>
                      <w:del w:id="1018" w:author="Sally Alhaji" w:date="2026-06-02T15:48:00Z" w16du:dateUtc="2026-06-02T12:48:00Z"/>
                      <w:rtl/>
                    </w:rPr>
                  </w:pPr>
                  <w:ins w:id="1019" w:author="Mazen Saadeh" w:date="2026-02-18T14:36:00Z">
                    <w:del w:id="1020" w:author="Sally Alhaji" w:date="2026-06-02T15:48:00Z" w16du:dateUtc="2026-06-02T12:48:00Z">
                      <w:r w:rsidDel="00B3650A">
                        <w:rPr>
                          <w:rFonts w:asciiTheme="majorHAnsi" w:hAnsiTheme="majorHAnsi" w:cstheme="majorHAnsi" w:hint="cs"/>
                          <w:rtl/>
                        </w:rPr>
                        <w:delText xml:space="preserve">نعم </w:delText>
                      </w:r>
                    </w:del>
                  </w:ins>
                </w:p>
              </w:tc>
              <w:tc>
                <w:tcPr>
                  <w:tcW w:w="875" w:type="pct"/>
                  <w:gridSpan w:val="2"/>
                  <w:tcPrChange w:id="1021" w:author="Mazen Saadeh" w:date="2026-02-18T14:36:00Z">
                    <w:tcPr>
                      <w:tcW w:w="875" w:type="pct"/>
                      <w:gridSpan w:val="2"/>
                      <w:vAlign w:val="center"/>
                    </w:tcPr>
                  </w:tcPrChange>
                </w:tcPr>
                <w:p w14:paraId="5CEA241C" w14:textId="5BB5EA63" w:rsidR="00990723" w:rsidRPr="000A39DA" w:rsidDel="00B3650A" w:rsidRDefault="00990723" w:rsidP="00990723">
                  <w:pPr>
                    <w:pStyle w:val="TableContent"/>
                    <w:rPr>
                      <w:ins w:id="1022" w:author="Mazen Saadeh" w:date="2026-02-18T14:36:00Z"/>
                      <w:del w:id="1023" w:author="Sally Alhaji" w:date="2026-06-02T15:48:00Z" w16du:dateUtc="2026-06-02T12:48:00Z"/>
                      <w:rtl/>
                    </w:rPr>
                  </w:pPr>
                  <w:ins w:id="1024" w:author="Mazen Saadeh" w:date="2026-02-18T14:36:00Z">
                    <w:del w:id="1025" w:author="Sally Alhaji" w:date="2026-06-02T15:48:00Z" w16du:dateUtc="2026-06-02T12:48:00Z">
                      <w:r w:rsidDel="00B3650A">
                        <w:rPr>
                          <w:rFonts w:asciiTheme="majorHAnsi" w:eastAsia="Times New Roman" w:hAnsiTheme="majorHAnsi" w:cstheme="majorHAnsi" w:hint="cs"/>
                          <w:rtl/>
                        </w:rPr>
                        <w:delText xml:space="preserve">اختيار من متعدد </w:delText>
                      </w:r>
                      <w:r w:rsidDel="00B3650A">
                        <w:rPr>
                          <w:rFonts w:asciiTheme="majorHAnsi" w:eastAsia="Times New Roman" w:hAnsiTheme="majorHAnsi" w:cstheme="majorHAnsi"/>
                        </w:rPr>
                        <w:delText>Radio Button</w:delText>
                      </w:r>
                    </w:del>
                  </w:ins>
                </w:p>
              </w:tc>
              <w:tc>
                <w:tcPr>
                  <w:tcW w:w="1204" w:type="pct"/>
                  <w:gridSpan w:val="3"/>
                  <w:tcPrChange w:id="1026" w:author="Mazen Saadeh" w:date="2026-02-18T14:36:00Z">
                    <w:tcPr>
                      <w:tcW w:w="1205" w:type="pct"/>
                      <w:gridSpan w:val="3"/>
                      <w:vAlign w:val="center"/>
                    </w:tcPr>
                  </w:tcPrChange>
                </w:tcPr>
                <w:p w14:paraId="1D7821D0" w14:textId="778E4933" w:rsidR="00990723" w:rsidRPr="000A39DA" w:rsidDel="00B3650A" w:rsidRDefault="00990723" w:rsidP="00990723">
                  <w:pPr>
                    <w:pStyle w:val="TableContent"/>
                    <w:rPr>
                      <w:ins w:id="1027" w:author="Mazen Saadeh" w:date="2026-02-18T14:36:00Z"/>
                      <w:del w:id="1028" w:author="Sally Alhaji" w:date="2026-06-02T15:48:00Z" w16du:dateUtc="2026-06-02T12:48:00Z"/>
                      <w:rtl/>
                    </w:rPr>
                  </w:pPr>
                  <w:ins w:id="1029" w:author="Mazen Saadeh" w:date="2026-02-18T14:36:00Z">
                    <w:del w:id="1030" w:author="Sally Alhaji" w:date="2026-06-02T15:48:00Z" w16du:dateUtc="2026-06-02T12:48:00Z">
                      <w:r w:rsidDel="00B3650A">
                        <w:rPr>
                          <w:rFonts w:asciiTheme="majorHAnsi" w:hAnsiTheme="majorHAnsi" w:cstheme="majorHAnsi" w:hint="cs"/>
                          <w:rtl/>
                        </w:rPr>
                        <w:delText xml:space="preserve">الجنس </w:delText>
                      </w:r>
                    </w:del>
                  </w:ins>
                </w:p>
              </w:tc>
            </w:tr>
            <w:tr w:rsidR="009035B9" w:rsidDel="00B3650A" w14:paraId="5F2E2FF4" w14:textId="14CBA18F" w:rsidTr="00990723">
              <w:tblPrEx>
                <w:tblW w:w="7836" w:type="dxa"/>
                <w:tblInd w:w="67" w:type="dxa"/>
                <w:tblPrExChange w:id="1031" w:author="Sara AlRashed" w:date="2026-02-09T16:26:00Z">
                  <w:tblPrEx>
                    <w:tblW w:w="7836" w:type="dxa"/>
                    <w:tblInd w:w="67" w:type="dxa"/>
                  </w:tblPrEx>
                </w:tblPrExChange>
              </w:tblPrEx>
              <w:trPr>
                <w:del w:id="1032" w:author="Sally Alhaji" w:date="2026-06-02T15:48:00Z"/>
              </w:trPr>
              <w:tc>
                <w:tcPr>
                  <w:tcW w:w="1172" w:type="pct"/>
                  <w:gridSpan w:val="2"/>
                  <w:tcPrChange w:id="1033" w:author="Sara AlRashed" w:date="2026-02-09T16:26:00Z">
                    <w:tcPr>
                      <w:tcW w:w="1172" w:type="pct"/>
                      <w:gridSpan w:val="2"/>
                    </w:tcPr>
                  </w:tcPrChange>
                </w:tcPr>
                <w:p w14:paraId="5EF49194" w14:textId="2099B893" w:rsidR="009035B9" w:rsidDel="00B3650A" w:rsidRDefault="009035B9" w:rsidP="009035B9">
                  <w:pPr>
                    <w:pStyle w:val="TableContent"/>
                    <w:rPr>
                      <w:del w:id="1034" w:author="Sally Alhaji" w:date="2026-06-02T15:48:00Z" w16du:dateUtc="2026-06-02T12:48:00Z"/>
                      <w:rFonts w:asciiTheme="majorHAnsi" w:eastAsia="Times New Roman" w:hAnsiTheme="majorHAnsi" w:cstheme="majorHAnsi"/>
                      <w:rtl/>
                    </w:rPr>
                  </w:pPr>
                  <w:del w:id="1035" w:author="Sally Alhaji" w:date="2026-06-02T15:48:00Z" w16du:dateUtc="2026-06-02T12:48:00Z">
                    <w:r w:rsidDel="00B3650A">
                      <w:rPr>
                        <w:rFonts w:asciiTheme="majorHAnsi" w:eastAsia="Times New Roman" w:hAnsiTheme="majorHAnsi" w:cstheme="majorHAnsi" w:hint="cs"/>
                        <w:rtl/>
                      </w:rPr>
                      <w:delText xml:space="preserve">يعبأ يدويًا </w:delText>
                    </w:r>
                  </w:del>
                </w:p>
              </w:tc>
              <w:tc>
                <w:tcPr>
                  <w:tcW w:w="1124" w:type="pct"/>
                  <w:gridSpan w:val="3"/>
                  <w:tcPrChange w:id="1036" w:author="Sara AlRashed" w:date="2026-02-09T16:26:00Z">
                    <w:tcPr>
                      <w:tcW w:w="1124" w:type="pct"/>
                      <w:gridSpan w:val="4"/>
                    </w:tcPr>
                  </w:tcPrChange>
                </w:tcPr>
                <w:p w14:paraId="6781C948" w14:textId="444A9B1F" w:rsidR="009035B9" w:rsidRPr="00FD6179" w:rsidDel="00B3650A" w:rsidRDefault="009035B9" w:rsidP="009035B9">
                  <w:pPr>
                    <w:pStyle w:val="TableContent"/>
                    <w:rPr>
                      <w:del w:id="1037" w:author="Sally Alhaji" w:date="2026-06-02T15:48:00Z" w16du:dateUtc="2026-06-02T12:48:00Z"/>
                      <w:rFonts w:asciiTheme="majorHAnsi" w:hAnsiTheme="majorHAnsi" w:cstheme="majorHAnsi"/>
                      <w:rtl/>
                    </w:rPr>
                  </w:pPr>
                </w:p>
              </w:tc>
              <w:tc>
                <w:tcPr>
                  <w:tcW w:w="650" w:type="pct"/>
                  <w:gridSpan w:val="3"/>
                  <w:vAlign w:val="center"/>
                  <w:tcPrChange w:id="1038" w:author="Sara AlRashed" w:date="2026-02-09T16:26:00Z">
                    <w:tcPr>
                      <w:tcW w:w="650" w:type="pct"/>
                      <w:gridSpan w:val="3"/>
                      <w:vAlign w:val="center"/>
                    </w:tcPr>
                  </w:tcPrChange>
                </w:tcPr>
                <w:p w14:paraId="7913CC49" w14:textId="5FF27C81" w:rsidR="009035B9" w:rsidDel="00B3650A" w:rsidRDefault="009035B9" w:rsidP="009035B9">
                  <w:pPr>
                    <w:pStyle w:val="TableContent"/>
                    <w:rPr>
                      <w:del w:id="1039" w:author="Sally Alhaji" w:date="2026-06-02T15:48:00Z" w16du:dateUtc="2026-06-02T12:48:00Z"/>
                      <w:rFonts w:asciiTheme="majorHAnsi" w:hAnsiTheme="majorHAnsi" w:cstheme="majorHAnsi"/>
                      <w:rtl/>
                    </w:rPr>
                  </w:pPr>
                  <w:del w:id="1040" w:author="Sally Alhaji" w:date="2026-06-02T15:48:00Z" w16du:dateUtc="2026-06-02T12:48:00Z">
                    <w:r w:rsidDel="00B3650A">
                      <w:rPr>
                        <w:rFonts w:asciiTheme="majorHAnsi" w:hAnsiTheme="majorHAnsi" w:cstheme="majorHAnsi" w:hint="cs"/>
                        <w:rtl/>
                      </w:rPr>
                      <w:delText xml:space="preserve">اختياري  </w:delText>
                    </w:r>
                  </w:del>
                </w:p>
              </w:tc>
              <w:tc>
                <w:tcPr>
                  <w:tcW w:w="883" w:type="pct"/>
                  <w:gridSpan w:val="2"/>
                  <w:tcPrChange w:id="1041" w:author="Sara AlRashed" w:date="2026-02-09T16:26:00Z">
                    <w:tcPr>
                      <w:tcW w:w="883" w:type="pct"/>
                      <w:gridSpan w:val="2"/>
                    </w:tcPr>
                  </w:tcPrChange>
                </w:tcPr>
                <w:p w14:paraId="0790F366" w14:textId="200E29DA" w:rsidR="009035B9" w:rsidDel="00B3650A" w:rsidRDefault="009035B9" w:rsidP="009035B9">
                  <w:pPr>
                    <w:pStyle w:val="TableContent"/>
                    <w:rPr>
                      <w:del w:id="1042" w:author="Sally Alhaji" w:date="2026-06-02T15:48:00Z" w16du:dateUtc="2026-06-02T12:48:00Z"/>
                      <w:rFonts w:asciiTheme="majorHAnsi" w:eastAsia="Times New Roman" w:hAnsiTheme="majorHAnsi" w:cstheme="majorHAnsi"/>
                      <w:rtl/>
                    </w:rPr>
                  </w:pPr>
                  <w:del w:id="1043" w:author="Sally Alhaji" w:date="2026-06-02T15:48:00Z" w16du:dateUtc="2026-06-02T12:48:00Z">
                    <w:r w:rsidDel="00B3650A">
                      <w:rPr>
                        <w:rFonts w:asciiTheme="majorHAnsi" w:eastAsia="Times New Roman" w:hAnsiTheme="majorHAnsi" w:cstheme="majorHAnsi" w:hint="cs"/>
                        <w:rtl/>
                      </w:rPr>
                      <w:delText xml:space="preserve">نص </w:delText>
                    </w:r>
                  </w:del>
                </w:p>
              </w:tc>
              <w:tc>
                <w:tcPr>
                  <w:tcW w:w="1171" w:type="pct"/>
                  <w:gridSpan w:val="2"/>
                  <w:tcPrChange w:id="1044" w:author="Sara AlRashed" w:date="2026-02-09T16:26:00Z">
                    <w:tcPr>
                      <w:tcW w:w="1172" w:type="pct"/>
                      <w:gridSpan w:val="2"/>
                    </w:tcPr>
                  </w:tcPrChange>
                </w:tcPr>
                <w:p w14:paraId="5ED652AA" w14:textId="6F93D126" w:rsidR="009035B9" w:rsidDel="00B3650A" w:rsidRDefault="009035B9" w:rsidP="009035B9">
                  <w:pPr>
                    <w:pStyle w:val="TableContent"/>
                    <w:rPr>
                      <w:del w:id="1045" w:author="Sally Alhaji" w:date="2026-06-02T15:48:00Z" w16du:dateUtc="2026-06-02T12:48:00Z"/>
                      <w:rFonts w:asciiTheme="majorHAnsi" w:hAnsiTheme="majorHAnsi" w:cstheme="majorHAnsi"/>
                      <w:rtl/>
                    </w:rPr>
                  </w:pPr>
                  <w:del w:id="1046" w:author="Sally Alhaji" w:date="2026-06-02T15:48:00Z" w16du:dateUtc="2026-06-02T12:48:00Z">
                    <w:r w:rsidDel="00B3650A">
                      <w:rPr>
                        <w:rFonts w:asciiTheme="majorHAnsi" w:hAnsiTheme="majorHAnsi" w:cstheme="majorHAnsi" w:hint="cs"/>
                        <w:rtl/>
                      </w:rPr>
                      <w:delText xml:space="preserve">ملاحظات </w:delText>
                    </w:r>
                  </w:del>
                </w:p>
              </w:tc>
            </w:tr>
            <w:tr w:rsidR="009035B9" w:rsidRPr="004C709C" w:rsidDel="00B3650A" w14:paraId="651029C2" w14:textId="576FF76C" w:rsidTr="00990723">
              <w:tblPrEx>
                <w:tblW w:w="7836" w:type="dxa"/>
                <w:tblInd w:w="67" w:type="dxa"/>
                <w:tblPrExChange w:id="1047" w:author="Sara AlRashed" w:date="2026-02-09T16:26:00Z">
                  <w:tblPrEx>
                    <w:tblW w:w="7836" w:type="dxa"/>
                    <w:tblInd w:w="67" w:type="dxa"/>
                  </w:tblPrEx>
                </w:tblPrExChange>
              </w:tblPrEx>
              <w:trPr>
                <w:gridAfter w:val="1"/>
                <w:wAfter w:w="5" w:type="pct"/>
                <w:del w:id="1048" w:author="Sally Alhaji" w:date="2026-06-02T15:48:00Z"/>
                <w:trPrChange w:id="1049" w:author="Sara AlRashed" w:date="2026-02-09T16:26:00Z">
                  <w:trPr>
                    <w:gridAfter w:val="1"/>
                    <w:wAfter w:w="6" w:type="pct"/>
                  </w:trPr>
                </w:trPrChange>
              </w:trPr>
              <w:tc>
                <w:tcPr>
                  <w:tcW w:w="4995" w:type="pct"/>
                  <w:gridSpan w:val="11"/>
                  <w:shd w:val="clear" w:color="auto" w:fill="D9D9D9" w:themeFill="background1" w:themeFillShade="D9"/>
                  <w:tcPrChange w:id="1050" w:author="Sara AlRashed" w:date="2026-02-09T16:26:00Z">
                    <w:tcPr>
                      <w:tcW w:w="4994" w:type="pct"/>
                      <w:gridSpan w:val="12"/>
                      <w:shd w:val="clear" w:color="auto" w:fill="D9D9D9" w:themeFill="background1" w:themeFillShade="D9"/>
                    </w:tcPr>
                  </w:tcPrChange>
                </w:tcPr>
                <w:p w14:paraId="671D2B39" w14:textId="4FF3CF99" w:rsidR="009035B9" w:rsidRPr="00794552" w:rsidDel="00B3650A" w:rsidRDefault="009035B9" w:rsidP="009035B9">
                  <w:pPr>
                    <w:pStyle w:val="TableContent"/>
                    <w:jc w:val="both"/>
                    <w:rPr>
                      <w:del w:id="1051" w:author="Sally Alhaji" w:date="2026-06-02T15:48:00Z" w16du:dateUtc="2026-06-02T12:48:00Z"/>
                      <w:rFonts w:asciiTheme="majorHAnsi" w:hAnsiTheme="majorHAnsi" w:cs="Calibri Light"/>
                      <w:b/>
                      <w:bCs/>
                      <w:color w:val="auto"/>
                      <w:rtl/>
                    </w:rPr>
                  </w:pPr>
                  <w:del w:id="1052" w:author="Sally Alhaji" w:date="2026-06-02T15:48:00Z" w16du:dateUtc="2026-06-02T12:48:00Z">
                    <w:r w:rsidRPr="00794552" w:rsidDel="00B3650A">
                      <w:rPr>
                        <w:rFonts w:asciiTheme="majorHAnsi" w:hAnsiTheme="majorHAnsi" w:cs="Calibri Light" w:hint="cs"/>
                        <w:b/>
                        <w:bCs/>
                        <w:color w:val="auto"/>
                        <w:rtl/>
                      </w:rPr>
                      <w:delText>التعهدات</w:delText>
                    </w:r>
                  </w:del>
                </w:p>
              </w:tc>
            </w:tr>
            <w:tr w:rsidR="009035B9" w:rsidRPr="004C709C" w:rsidDel="00B3650A" w14:paraId="60AB57E6" w14:textId="5CDC888C" w:rsidTr="000E0831">
              <w:trPr>
                <w:gridAfter w:val="1"/>
                <w:wAfter w:w="5" w:type="pct"/>
                <w:del w:id="1053" w:author="Sally Alhaji" w:date="2026-06-02T15:48:00Z"/>
              </w:trPr>
              <w:tc>
                <w:tcPr>
                  <w:tcW w:w="1172" w:type="pct"/>
                  <w:gridSpan w:val="2"/>
                  <w:shd w:val="clear" w:color="auto" w:fill="44546A" w:themeFill="text2"/>
                </w:tcPr>
                <w:p w14:paraId="381EE193" w14:textId="60355C0B" w:rsidR="009035B9" w:rsidRPr="00BD1011" w:rsidDel="00B3650A" w:rsidRDefault="009035B9" w:rsidP="009035B9">
                  <w:pPr>
                    <w:pStyle w:val="TableContent"/>
                    <w:rPr>
                      <w:del w:id="1054" w:author="Sally Alhaji" w:date="2026-06-02T15:48:00Z" w16du:dateUtc="2026-06-02T12:48:00Z"/>
                      <w:rFonts w:asciiTheme="majorHAnsi" w:hAnsiTheme="majorHAnsi" w:cstheme="majorHAnsi"/>
                      <w:color w:val="FFFFFF" w:themeColor="background1"/>
                      <w:rtl/>
                    </w:rPr>
                  </w:pPr>
                  <w:del w:id="1055" w:author="Sally Alhaji" w:date="2026-06-02T15:48:00Z" w16du:dateUtc="2026-06-02T12:48:00Z">
                    <w:r w:rsidDel="00B3650A">
                      <w:rPr>
                        <w:rFonts w:asciiTheme="majorHAnsi" w:hAnsiTheme="majorHAnsi" w:cstheme="majorHAnsi" w:hint="cs"/>
                        <w:color w:val="FFFFFF" w:themeColor="background1"/>
                        <w:rtl/>
                      </w:rPr>
                      <w:delText>المصدر</w:delText>
                    </w:r>
                  </w:del>
                </w:p>
              </w:tc>
              <w:tc>
                <w:tcPr>
                  <w:tcW w:w="599" w:type="pct"/>
                  <w:shd w:val="clear" w:color="auto" w:fill="44546A" w:themeFill="text2"/>
                  <w:vAlign w:val="center"/>
                </w:tcPr>
                <w:p w14:paraId="13C0A609" w14:textId="2AE26DFB" w:rsidR="009035B9" w:rsidRPr="00BD1011" w:rsidDel="00B3650A" w:rsidRDefault="009035B9" w:rsidP="009035B9">
                  <w:pPr>
                    <w:pStyle w:val="TableContent"/>
                    <w:rPr>
                      <w:del w:id="1056" w:author="Sally Alhaji" w:date="2026-06-02T15:48:00Z" w16du:dateUtc="2026-06-02T12:48:00Z"/>
                      <w:rFonts w:asciiTheme="majorHAnsi" w:hAnsiTheme="majorHAnsi" w:cstheme="majorHAnsi"/>
                      <w:color w:val="FFFFFF" w:themeColor="background1"/>
                      <w:rtl/>
                    </w:rPr>
                  </w:pPr>
                  <w:del w:id="1057" w:author="Sally Alhaji" w:date="2026-06-02T15:48:00Z" w16du:dateUtc="2026-06-02T12:48:00Z">
                    <w:r w:rsidDel="00B3650A">
                      <w:rPr>
                        <w:rFonts w:asciiTheme="majorHAnsi" w:hAnsiTheme="majorHAnsi" w:cstheme="majorHAnsi" w:hint="cs"/>
                        <w:color w:val="FFFFFF" w:themeColor="background1"/>
                        <w:rtl/>
                      </w:rPr>
                      <w:delText xml:space="preserve">إجباري </w:delText>
                    </w:r>
                  </w:del>
                </w:p>
              </w:tc>
              <w:tc>
                <w:tcPr>
                  <w:tcW w:w="882" w:type="pct"/>
                  <w:gridSpan w:val="3"/>
                  <w:shd w:val="clear" w:color="auto" w:fill="44546A" w:themeFill="text2"/>
                  <w:vAlign w:val="center"/>
                </w:tcPr>
                <w:p w14:paraId="60AE74BE" w14:textId="236486D2" w:rsidR="009035B9" w:rsidRPr="00BD1011" w:rsidDel="00B3650A" w:rsidRDefault="009035B9" w:rsidP="009035B9">
                  <w:pPr>
                    <w:pStyle w:val="TableContent"/>
                    <w:rPr>
                      <w:del w:id="1058" w:author="Sally Alhaji" w:date="2026-06-02T15:48:00Z" w16du:dateUtc="2026-06-02T12:48:00Z"/>
                      <w:rFonts w:asciiTheme="majorHAnsi" w:hAnsiTheme="majorHAnsi" w:cstheme="majorHAnsi"/>
                      <w:color w:val="FFFFFF" w:themeColor="background1"/>
                      <w:rtl/>
                    </w:rPr>
                  </w:pPr>
                  <w:del w:id="1059" w:author="Sally Alhaji" w:date="2026-06-02T15:48:00Z" w16du:dateUtc="2026-06-02T12:48:00Z">
                    <w:r w:rsidDel="00B3650A">
                      <w:rPr>
                        <w:rFonts w:asciiTheme="majorHAnsi" w:hAnsiTheme="majorHAnsi" w:cstheme="majorHAnsi" w:hint="cs"/>
                        <w:color w:val="FFFFFF" w:themeColor="background1"/>
                        <w:rtl/>
                      </w:rPr>
                      <w:delText xml:space="preserve">نوع الإدخال </w:delText>
                    </w:r>
                  </w:del>
                </w:p>
              </w:tc>
              <w:tc>
                <w:tcPr>
                  <w:tcW w:w="2342" w:type="pct"/>
                  <w:gridSpan w:val="5"/>
                  <w:shd w:val="clear" w:color="auto" w:fill="44546A" w:themeFill="text2"/>
                  <w:vAlign w:val="center"/>
                </w:tcPr>
                <w:p w14:paraId="1FC1962F" w14:textId="0430BD58" w:rsidR="009035B9" w:rsidRPr="00BD1011" w:rsidDel="00B3650A" w:rsidRDefault="009035B9" w:rsidP="009035B9">
                  <w:pPr>
                    <w:pStyle w:val="TableContent"/>
                    <w:jc w:val="both"/>
                    <w:rPr>
                      <w:del w:id="1060" w:author="Sally Alhaji" w:date="2026-06-02T15:48:00Z" w16du:dateUtc="2026-06-02T12:48:00Z"/>
                      <w:rFonts w:asciiTheme="majorHAnsi" w:hAnsiTheme="majorHAnsi" w:cs="Calibri Light"/>
                      <w:color w:val="FFFFFF" w:themeColor="background1"/>
                      <w:rtl/>
                    </w:rPr>
                  </w:pPr>
                  <w:del w:id="1061" w:author="Sally Alhaji" w:date="2026-06-02T15:48:00Z" w16du:dateUtc="2026-06-02T12:48:00Z">
                    <w:r w:rsidDel="00B3650A">
                      <w:rPr>
                        <w:rFonts w:asciiTheme="majorHAnsi" w:hAnsiTheme="majorHAnsi" w:cs="Calibri Light" w:hint="cs"/>
                        <w:color w:val="FFFFFF" w:themeColor="background1"/>
                        <w:rtl/>
                      </w:rPr>
                      <w:delText xml:space="preserve">نص التعهد </w:delText>
                    </w:r>
                  </w:del>
                </w:p>
              </w:tc>
            </w:tr>
            <w:tr w:rsidR="009035B9" w:rsidRPr="004C709C" w:rsidDel="00B3650A" w14:paraId="36E7C1D2" w14:textId="66974BA6" w:rsidTr="000E0831">
              <w:trPr>
                <w:gridAfter w:val="1"/>
                <w:wAfter w:w="5" w:type="pct"/>
                <w:del w:id="1062" w:author="Sally Alhaji" w:date="2026-06-02T15:48:00Z"/>
              </w:trPr>
              <w:tc>
                <w:tcPr>
                  <w:tcW w:w="1172" w:type="pct"/>
                  <w:gridSpan w:val="2"/>
                </w:tcPr>
                <w:p w14:paraId="0B957A78" w14:textId="2F6F7A12" w:rsidR="009035B9" w:rsidDel="00B3650A" w:rsidRDefault="009035B9" w:rsidP="009035B9">
                  <w:pPr>
                    <w:pStyle w:val="TableContent"/>
                    <w:rPr>
                      <w:del w:id="1063" w:author="Sally Alhaji" w:date="2026-06-02T15:48:00Z" w16du:dateUtc="2026-06-02T12:48:00Z"/>
                      <w:rFonts w:asciiTheme="majorHAnsi" w:hAnsiTheme="majorHAnsi" w:cstheme="majorHAnsi"/>
                      <w:rtl/>
                    </w:rPr>
                  </w:pPr>
                  <w:del w:id="1064" w:author="Sally Alhaji" w:date="2026-06-02T15:48:00Z" w16du:dateUtc="2026-06-02T12:48:00Z">
                    <w:r w:rsidDel="00B3650A">
                      <w:rPr>
                        <w:rFonts w:asciiTheme="majorHAnsi" w:hAnsiTheme="majorHAnsi" w:cstheme="majorHAnsi" w:hint="cs"/>
                        <w:rtl/>
                      </w:rPr>
                      <w:delText xml:space="preserve">يعبأ يدويًا </w:delText>
                    </w:r>
                  </w:del>
                </w:p>
              </w:tc>
              <w:tc>
                <w:tcPr>
                  <w:tcW w:w="599" w:type="pct"/>
                </w:tcPr>
                <w:p w14:paraId="008814C8" w14:textId="4B791694" w:rsidR="009035B9" w:rsidRPr="004C709C" w:rsidDel="00B3650A" w:rsidRDefault="009035B9" w:rsidP="009035B9">
                  <w:pPr>
                    <w:pStyle w:val="TableContent"/>
                    <w:rPr>
                      <w:del w:id="1065" w:author="Sally Alhaji" w:date="2026-06-02T15:48:00Z" w16du:dateUtc="2026-06-02T12:48:00Z"/>
                      <w:rFonts w:asciiTheme="majorHAnsi" w:hAnsiTheme="majorHAnsi" w:cstheme="majorHAnsi"/>
                    </w:rPr>
                  </w:pPr>
                  <w:del w:id="1066" w:author="Sally Alhaji" w:date="2026-06-02T15:48:00Z" w16du:dateUtc="2026-06-02T12:48:00Z">
                    <w:r w:rsidRPr="00C16876" w:rsidDel="00B3650A">
                      <w:rPr>
                        <w:rFonts w:asciiTheme="majorHAnsi" w:hAnsiTheme="majorHAnsi" w:cstheme="majorHAnsi" w:hint="cs"/>
                        <w:rtl/>
                      </w:rPr>
                      <w:delText>نعم</w:delText>
                    </w:r>
                  </w:del>
                </w:p>
              </w:tc>
              <w:tc>
                <w:tcPr>
                  <w:tcW w:w="882" w:type="pct"/>
                  <w:gridSpan w:val="3"/>
                  <w:vAlign w:val="center"/>
                </w:tcPr>
                <w:p w14:paraId="7F91DF32" w14:textId="5F397982" w:rsidR="009035B9" w:rsidRPr="004C709C" w:rsidDel="00B3650A" w:rsidRDefault="009035B9" w:rsidP="009035B9">
                  <w:pPr>
                    <w:pStyle w:val="TableContent"/>
                    <w:rPr>
                      <w:del w:id="1067" w:author="Sally Alhaji" w:date="2026-06-02T15:48:00Z" w16du:dateUtc="2026-06-02T12:48:00Z"/>
                      <w:rFonts w:asciiTheme="majorHAnsi" w:hAnsiTheme="majorHAnsi" w:cstheme="majorHAnsi"/>
                    </w:rPr>
                  </w:pPr>
                  <w:del w:id="1068" w:author="Sally Alhaji" w:date="2026-06-02T15:48:00Z" w16du:dateUtc="2026-06-02T12:48:00Z">
                    <w:r w:rsidDel="00B3650A">
                      <w:rPr>
                        <w:rFonts w:asciiTheme="majorHAnsi" w:hAnsiTheme="majorHAnsi" w:cstheme="majorHAnsi" w:hint="cs"/>
                        <w:rtl/>
                      </w:rPr>
                      <w:delText>-</w:delText>
                    </w:r>
                    <w:r w:rsidRPr="00C93C19" w:rsidDel="00B3650A">
                      <w:rPr>
                        <w:rFonts w:asciiTheme="majorHAnsi" w:hAnsiTheme="majorHAnsi" w:cs="Calibri Light"/>
                        <w:rtl/>
                      </w:rPr>
                      <w:delText>اختيار متعدد (</w:delText>
                    </w:r>
                    <w:r w:rsidRPr="00C93C19" w:rsidDel="00B3650A">
                      <w:rPr>
                        <w:rFonts w:asciiTheme="majorHAnsi" w:hAnsiTheme="majorHAnsi" w:cstheme="majorHAnsi"/>
                      </w:rPr>
                      <w:delText>Checkbox</w:delText>
                    </w:r>
                    <w:r w:rsidRPr="00C93C19" w:rsidDel="00B3650A">
                      <w:rPr>
                        <w:rFonts w:asciiTheme="majorHAnsi" w:hAnsiTheme="majorHAnsi" w:cs="Calibri Light"/>
                        <w:rtl/>
                      </w:rPr>
                      <w:delText>)</w:delText>
                    </w:r>
                  </w:del>
                </w:p>
              </w:tc>
              <w:tc>
                <w:tcPr>
                  <w:tcW w:w="2342" w:type="pct"/>
                  <w:gridSpan w:val="5"/>
                  <w:vAlign w:val="center"/>
                </w:tcPr>
                <w:p w14:paraId="1A2C7741" w14:textId="3DE3C8B3" w:rsidR="009035B9" w:rsidRPr="004C709C" w:rsidDel="00B3650A" w:rsidRDefault="009035B9" w:rsidP="009035B9">
                  <w:pPr>
                    <w:pStyle w:val="TableContent"/>
                    <w:jc w:val="both"/>
                    <w:rPr>
                      <w:del w:id="1069" w:author="Sally Alhaji" w:date="2026-06-02T15:48:00Z" w16du:dateUtc="2026-06-02T12:48:00Z"/>
                      <w:rFonts w:asciiTheme="majorHAnsi" w:hAnsiTheme="majorHAnsi" w:cstheme="majorHAnsi"/>
                      <w:rtl/>
                    </w:rPr>
                  </w:pPr>
                  <w:del w:id="1070" w:author="Sally Alhaji" w:date="2026-06-02T15:48:00Z" w16du:dateUtc="2026-06-02T12:48:00Z">
                    <w:r w:rsidRPr="00C93C19" w:rsidDel="00B3650A">
                      <w:rPr>
                        <w:rFonts w:asciiTheme="majorHAnsi" w:hAnsiTheme="majorHAnsi" w:cs="Calibri Light"/>
                        <w:rtl/>
                      </w:rPr>
                      <w:delText>أقر بأن جميع البيانات والوثائق المرفقة صحيحة ومحدثة، وأتحمل المسؤولية القانونية في حال وجود أي تضليل أو بيانات غير دقيقة.</w:delText>
                    </w:r>
                  </w:del>
                </w:p>
              </w:tc>
            </w:tr>
          </w:tbl>
          <w:p w14:paraId="0248D9BC" w14:textId="553E0A3A" w:rsidR="00041E3E" w:rsidDel="00B3650A" w:rsidRDefault="00041E3E">
            <w:pPr>
              <w:bidi w:val="0"/>
              <w:rPr>
                <w:del w:id="1071" w:author="Sally Alhaji" w:date="2026-06-02T15:48:00Z" w16du:dateUtc="2026-06-02T12:48:00Z"/>
              </w:rPr>
            </w:pPr>
          </w:p>
          <w:tbl>
            <w:tblPr>
              <w:tblStyle w:val="TableGrid"/>
              <w:tblW w:w="7836" w:type="dxa"/>
              <w:tblInd w:w="67" w:type="dxa"/>
              <w:tblLook w:val="04A0" w:firstRow="1" w:lastRow="0" w:firstColumn="1" w:lastColumn="0" w:noHBand="0" w:noVBand="1"/>
            </w:tblPr>
            <w:tblGrid>
              <w:gridCol w:w="4620"/>
              <w:gridCol w:w="3216"/>
            </w:tblGrid>
            <w:tr w:rsidR="00D41987" w:rsidRPr="004C709C" w:rsidDel="00B3650A" w14:paraId="3AA0A6A4" w14:textId="01EC5F02" w:rsidTr="00E4185A">
              <w:trPr>
                <w:del w:id="1072" w:author="Sally Alhaji" w:date="2026-06-02T15:48:00Z"/>
              </w:trPr>
              <w:tc>
                <w:tcPr>
                  <w:tcW w:w="5000" w:type="pct"/>
                  <w:gridSpan w:val="2"/>
                  <w:shd w:val="clear" w:color="auto" w:fill="1F3864" w:themeFill="accent1" w:themeFillShade="80"/>
                </w:tcPr>
                <w:p w14:paraId="245A634F" w14:textId="3D8A6909" w:rsidR="00D41987" w:rsidRPr="00235FB9" w:rsidDel="00B3650A" w:rsidRDefault="00D41987" w:rsidP="00D41987">
                  <w:pPr>
                    <w:pStyle w:val="TableContent"/>
                    <w:jc w:val="center"/>
                    <w:rPr>
                      <w:del w:id="1073" w:author="Sally Alhaji" w:date="2026-06-02T15:48:00Z" w16du:dateUtc="2026-06-02T12:48:00Z"/>
                      <w:rFonts w:asciiTheme="majorHAnsi" w:hAnsiTheme="majorHAnsi" w:cstheme="majorHAnsi"/>
                      <w:rtl/>
                    </w:rPr>
                  </w:pPr>
                  <w:del w:id="1074" w:author="Sally Alhaji" w:date="2026-06-02T15:48:00Z" w16du:dateUtc="2026-06-02T12:48:00Z">
                    <w:r w:rsidRPr="004C709C" w:rsidDel="00B3650A">
                      <w:rPr>
                        <w:rFonts w:asciiTheme="majorHAnsi" w:eastAsia="Times New Roman" w:hAnsiTheme="majorHAnsi" w:cstheme="majorHAnsi"/>
                        <w:b/>
                        <w:bCs/>
                        <w:color w:val="FFFFFF" w:themeColor="background1"/>
                        <w:rtl/>
                      </w:rPr>
                      <w:delText>الأزرار</w:delText>
                    </w:r>
                    <w:r w:rsidDel="00B3650A">
                      <w:rPr>
                        <w:rFonts w:asciiTheme="majorHAnsi" w:eastAsia="Times New Roman" w:hAnsiTheme="majorHAnsi" w:cstheme="majorHAnsi" w:hint="cs"/>
                        <w:b/>
                        <w:bCs/>
                        <w:color w:val="FFFFFF" w:themeColor="background1"/>
                        <w:rtl/>
                      </w:rPr>
                      <w:delText xml:space="preserve"> </w:delText>
                    </w:r>
                    <w:r w:rsidR="00BB4A02" w:rsidDel="00B3650A">
                      <w:rPr>
                        <w:rFonts w:asciiTheme="majorHAnsi" w:eastAsia="Times New Roman" w:hAnsiTheme="majorHAnsi" w:cstheme="majorHAnsi" w:hint="cs"/>
                        <w:b/>
                        <w:bCs/>
                        <w:color w:val="FFFFFF" w:themeColor="background1"/>
                        <w:rtl/>
                      </w:rPr>
                      <w:delText>للمرحلة الثانية</w:delText>
                    </w:r>
                  </w:del>
                </w:p>
              </w:tc>
            </w:tr>
            <w:tr w:rsidR="00D41987" w:rsidRPr="004C709C" w:rsidDel="00B3650A" w14:paraId="655E8EDC" w14:textId="78171EC0" w:rsidTr="00F44C25">
              <w:trPr>
                <w:del w:id="1075" w:author="Sally Alhaji" w:date="2026-06-02T15:48:00Z"/>
              </w:trPr>
              <w:tc>
                <w:tcPr>
                  <w:tcW w:w="2948" w:type="pct"/>
                  <w:shd w:val="clear" w:color="auto" w:fill="1F3864" w:themeFill="accent1" w:themeFillShade="80"/>
                </w:tcPr>
                <w:p w14:paraId="4025AC5B" w14:textId="3FA474CD" w:rsidR="00D41987" w:rsidRPr="004C709C" w:rsidDel="00B3650A" w:rsidRDefault="00D41987" w:rsidP="00D41987">
                  <w:pPr>
                    <w:pStyle w:val="TableContent"/>
                    <w:jc w:val="center"/>
                    <w:rPr>
                      <w:del w:id="1076" w:author="Sally Alhaji" w:date="2026-06-02T15:48:00Z" w16du:dateUtc="2026-06-02T12:48:00Z"/>
                      <w:rFonts w:asciiTheme="majorHAnsi" w:hAnsiTheme="majorHAnsi" w:cstheme="majorHAnsi"/>
                    </w:rPr>
                  </w:pPr>
                  <w:del w:id="1077" w:author="Sally Alhaji" w:date="2026-06-02T15:48:00Z" w16du:dateUtc="2026-06-02T12:48:00Z">
                    <w:r w:rsidRPr="00E36D68" w:rsidDel="00B3650A">
                      <w:rPr>
                        <w:rFonts w:asciiTheme="majorHAnsi" w:eastAsia="Times New Roman" w:hAnsiTheme="majorHAnsi" w:cstheme="majorHAnsi"/>
                        <w:b/>
                        <w:bCs/>
                        <w:color w:val="FFFFFF" w:themeColor="background1"/>
                        <w:rtl/>
                      </w:rPr>
                      <w:delText>الوظيفة</w:delText>
                    </w:r>
                  </w:del>
                </w:p>
              </w:tc>
              <w:tc>
                <w:tcPr>
                  <w:tcW w:w="2052" w:type="pct"/>
                  <w:shd w:val="clear" w:color="auto" w:fill="1F3864" w:themeFill="accent1" w:themeFillShade="80"/>
                  <w:vAlign w:val="center"/>
                </w:tcPr>
                <w:p w14:paraId="0052038B" w14:textId="607B5FCD" w:rsidR="00D41987" w:rsidRPr="00235FB9" w:rsidDel="00B3650A" w:rsidRDefault="00D41987" w:rsidP="00D41987">
                  <w:pPr>
                    <w:pStyle w:val="TableContent"/>
                    <w:jc w:val="center"/>
                    <w:rPr>
                      <w:del w:id="1078" w:author="Sally Alhaji" w:date="2026-06-02T15:48:00Z" w16du:dateUtc="2026-06-02T12:48:00Z"/>
                      <w:rFonts w:asciiTheme="majorHAnsi" w:hAnsiTheme="majorHAnsi" w:cstheme="majorHAnsi"/>
                      <w:rtl/>
                    </w:rPr>
                  </w:pPr>
                  <w:del w:id="1079" w:author="Sally Alhaji" w:date="2026-06-02T15:48:00Z" w16du:dateUtc="2026-06-02T12:48:00Z">
                    <w:r w:rsidRPr="00E36D68" w:rsidDel="00B3650A">
                      <w:rPr>
                        <w:rFonts w:asciiTheme="majorHAnsi" w:eastAsia="Times New Roman" w:hAnsiTheme="majorHAnsi" w:cstheme="majorHAnsi"/>
                        <w:b/>
                        <w:bCs/>
                        <w:color w:val="FFFFFF" w:themeColor="background1"/>
                        <w:rtl/>
                      </w:rPr>
                      <w:delText>الزر</w:delText>
                    </w:r>
                  </w:del>
                </w:p>
              </w:tc>
            </w:tr>
            <w:tr w:rsidR="00BB4A02" w:rsidRPr="004C709C" w:rsidDel="00B3650A" w14:paraId="5ACD7EBC" w14:textId="6D165E47" w:rsidTr="003137D1">
              <w:trPr>
                <w:trHeight w:val="647"/>
                <w:del w:id="1080" w:author="Sally Alhaji" w:date="2026-06-02T15:48:00Z"/>
              </w:trPr>
              <w:tc>
                <w:tcPr>
                  <w:tcW w:w="2948" w:type="pct"/>
                </w:tcPr>
                <w:p w14:paraId="333F07F6" w14:textId="680876E8" w:rsidR="00BB4A02" w:rsidDel="00B3650A" w:rsidRDefault="00BB4A02" w:rsidP="00D41987">
                  <w:pPr>
                    <w:pStyle w:val="TableContent"/>
                    <w:rPr>
                      <w:del w:id="1081" w:author="Sally Alhaji" w:date="2026-06-02T15:48:00Z" w16du:dateUtc="2026-06-02T12:48:00Z"/>
                      <w:rFonts w:asciiTheme="majorHAnsi" w:hAnsiTheme="majorHAnsi" w:cstheme="majorHAnsi"/>
                      <w:rtl/>
                    </w:rPr>
                  </w:pPr>
                  <w:del w:id="1082" w:author="Sally Alhaji" w:date="2026-06-02T15:48:00Z" w16du:dateUtc="2026-06-02T12:48:00Z">
                    <w:r w:rsidDel="00B3650A">
                      <w:rPr>
                        <w:rFonts w:asciiTheme="majorHAnsi" w:hAnsiTheme="majorHAnsi" w:cstheme="majorHAnsi" w:hint="cs"/>
                        <w:rtl/>
                      </w:rPr>
                      <w:delText xml:space="preserve">العودة للمرحلة الأولى مع الاحتفاظ بالبيانات المدخلة </w:delText>
                    </w:r>
                  </w:del>
                </w:p>
              </w:tc>
              <w:tc>
                <w:tcPr>
                  <w:tcW w:w="2052" w:type="pct"/>
                  <w:vAlign w:val="center"/>
                </w:tcPr>
                <w:p w14:paraId="14214129" w14:textId="09E9E582" w:rsidR="00BB4A02" w:rsidDel="00B3650A" w:rsidRDefault="00BB4A02" w:rsidP="00D41987">
                  <w:pPr>
                    <w:pStyle w:val="TableContent"/>
                    <w:jc w:val="both"/>
                    <w:rPr>
                      <w:del w:id="1083" w:author="Sally Alhaji" w:date="2026-06-02T15:48:00Z" w16du:dateUtc="2026-06-02T12:48:00Z"/>
                      <w:rFonts w:asciiTheme="majorHAnsi" w:hAnsiTheme="majorHAnsi" w:cstheme="majorHAnsi"/>
                      <w:rtl/>
                    </w:rPr>
                  </w:pPr>
                  <w:del w:id="1084" w:author="Sally Alhaji" w:date="2026-06-02T15:48:00Z" w16du:dateUtc="2026-06-02T12:48:00Z">
                    <w:r w:rsidDel="00B3650A">
                      <w:rPr>
                        <w:rFonts w:asciiTheme="majorHAnsi" w:hAnsiTheme="majorHAnsi" w:cstheme="majorHAnsi" w:hint="cs"/>
                        <w:rtl/>
                      </w:rPr>
                      <w:delText xml:space="preserve">رجوع </w:delText>
                    </w:r>
                  </w:del>
                </w:p>
              </w:tc>
            </w:tr>
            <w:tr w:rsidR="00D41987" w:rsidRPr="004C709C" w:rsidDel="00B3650A" w14:paraId="4C29971D" w14:textId="188B008B" w:rsidTr="003137D1">
              <w:trPr>
                <w:trHeight w:val="647"/>
                <w:del w:id="1085" w:author="Sally Alhaji" w:date="2026-06-02T15:48:00Z"/>
              </w:trPr>
              <w:tc>
                <w:tcPr>
                  <w:tcW w:w="2948" w:type="pct"/>
                </w:tcPr>
                <w:p w14:paraId="676BFA07" w14:textId="3D1FB95B" w:rsidR="00D41987" w:rsidDel="00B3650A" w:rsidRDefault="00D41987" w:rsidP="00D41987">
                  <w:pPr>
                    <w:pStyle w:val="TableContent"/>
                    <w:rPr>
                      <w:del w:id="1086" w:author="Sally Alhaji" w:date="2026-06-02T15:48:00Z" w16du:dateUtc="2026-06-02T12:48:00Z"/>
                      <w:rFonts w:asciiTheme="majorHAnsi" w:hAnsiTheme="majorHAnsi" w:cstheme="majorHAnsi"/>
                      <w:rtl/>
                    </w:rPr>
                  </w:pPr>
                  <w:del w:id="1087" w:author="Sally Alhaji" w:date="2026-06-02T15:48:00Z" w16du:dateUtc="2026-06-02T12:48:00Z">
                    <w:r w:rsidDel="00B3650A">
                      <w:rPr>
                        <w:rFonts w:asciiTheme="majorHAnsi" w:hAnsiTheme="majorHAnsi" w:cstheme="majorHAnsi" w:hint="cs"/>
                        <w:rtl/>
                      </w:rPr>
                      <w:delText xml:space="preserve">إمكانية إضافة النموذج المعبأ لحد الان كمسودة والعودة له لاحقا </w:delText>
                    </w:r>
                  </w:del>
                </w:p>
                <w:p w14:paraId="5B7E9900" w14:textId="50F04A88" w:rsidR="00D41987" w:rsidDel="00B3650A" w:rsidRDefault="00D41987" w:rsidP="00D41987">
                  <w:pPr>
                    <w:pStyle w:val="TableContent"/>
                    <w:rPr>
                      <w:del w:id="1088" w:author="Sally Alhaji" w:date="2026-06-02T15:48:00Z" w16du:dateUtc="2026-06-02T12:48:00Z"/>
                      <w:rFonts w:asciiTheme="majorHAnsi" w:hAnsiTheme="majorHAnsi" w:cstheme="majorHAnsi"/>
                      <w:rtl/>
                    </w:rPr>
                  </w:pPr>
                  <w:del w:id="1089" w:author="Sally Alhaji" w:date="2026-06-02T15:48:00Z" w16du:dateUtc="2026-06-02T12:48:00Z">
                    <w:r w:rsidDel="00B3650A">
                      <w:rPr>
                        <w:rFonts w:asciiTheme="majorHAnsi" w:hAnsiTheme="majorHAnsi" w:cstheme="majorHAnsi" w:hint="cs"/>
                        <w:rtl/>
                      </w:rPr>
                      <w:delText>تظهر في كل شاشة من شاشات تقديم الطلب</w:delText>
                    </w:r>
                  </w:del>
                </w:p>
              </w:tc>
              <w:tc>
                <w:tcPr>
                  <w:tcW w:w="2052" w:type="pct"/>
                  <w:vAlign w:val="center"/>
                </w:tcPr>
                <w:p w14:paraId="22C073DC" w14:textId="0D5F3543" w:rsidR="00D41987" w:rsidDel="00B3650A" w:rsidRDefault="00D41987" w:rsidP="00D41987">
                  <w:pPr>
                    <w:pStyle w:val="TableContent"/>
                    <w:jc w:val="both"/>
                    <w:rPr>
                      <w:del w:id="1090" w:author="Sally Alhaji" w:date="2026-06-02T15:48:00Z" w16du:dateUtc="2026-06-02T12:48:00Z"/>
                      <w:rFonts w:asciiTheme="majorHAnsi" w:hAnsiTheme="majorHAnsi" w:cstheme="majorHAnsi"/>
                      <w:rtl/>
                    </w:rPr>
                  </w:pPr>
                  <w:del w:id="1091" w:author="Sally Alhaji" w:date="2026-06-02T15:48:00Z" w16du:dateUtc="2026-06-02T12:48:00Z">
                    <w:r w:rsidDel="00B3650A">
                      <w:rPr>
                        <w:rFonts w:asciiTheme="majorHAnsi" w:hAnsiTheme="majorHAnsi" w:cstheme="majorHAnsi" w:hint="cs"/>
                        <w:rtl/>
                      </w:rPr>
                      <w:delText xml:space="preserve">حفظ كمسودة </w:delText>
                    </w:r>
                  </w:del>
                </w:p>
              </w:tc>
            </w:tr>
            <w:tr w:rsidR="006D1398" w:rsidRPr="004C709C" w:rsidDel="00B3650A" w14:paraId="2D846A30" w14:textId="6D695B57" w:rsidTr="00F44C25">
              <w:trPr>
                <w:del w:id="1092" w:author="Sally Alhaji" w:date="2026-06-02T15:48:00Z"/>
              </w:trPr>
              <w:tc>
                <w:tcPr>
                  <w:tcW w:w="2948" w:type="pct"/>
                </w:tcPr>
                <w:p w14:paraId="779B83EF" w14:textId="54596F75" w:rsidR="006D1398" w:rsidRPr="004C709C" w:rsidDel="00B3650A" w:rsidRDefault="006D1398" w:rsidP="006D1398">
                  <w:pPr>
                    <w:pStyle w:val="TableContent"/>
                    <w:rPr>
                      <w:del w:id="1093" w:author="Sally Alhaji" w:date="2026-06-02T15:48:00Z" w16du:dateUtc="2026-06-02T12:48:00Z"/>
                      <w:rFonts w:asciiTheme="majorHAnsi" w:hAnsiTheme="majorHAnsi" w:cstheme="majorHAnsi"/>
                    </w:rPr>
                  </w:pPr>
                  <w:del w:id="1094" w:author="Sally Alhaji" w:date="2026-06-02T15:48:00Z" w16du:dateUtc="2026-06-02T12:48:00Z">
                    <w:r w:rsidRPr="00D67D4A" w:rsidDel="00B3650A">
                      <w:rPr>
                        <w:rFonts w:asciiTheme="majorHAnsi" w:hAnsiTheme="majorHAnsi" w:cs="Calibri Light"/>
                        <w:rtl/>
                      </w:rPr>
                      <w:delText>إرسال الطلب رسميًا إلى الوزارة للحصول على رقم مرجعي.</w:delText>
                    </w:r>
                  </w:del>
                </w:p>
              </w:tc>
              <w:tc>
                <w:tcPr>
                  <w:tcW w:w="2052" w:type="pct"/>
                  <w:vAlign w:val="center"/>
                </w:tcPr>
                <w:p w14:paraId="24215346" w14:textId="0967C7D1" w:rsidR="006D1398" w:rsidRPr="00235FB9" w:rsidDel="00B3650A" w:rsidRDefault="006D1398" w:rsidP="006D1398">
                  <w:pPr>
                    <w:pStyle w:val="TableContent"/>
                    <w:jc w:val="both"/>
                    <w:rPr>
                      <w:del w:id="1095" w:author="Sally Alhaji" w:date="2026-06-02T15:48:00Z" w16du:dateUtc="2026-06-02T12:48:00Z"/>
                      <w:rFonts w:asciiTheme="majorHAnsi" w:hAnsiTheme="majorHAnsi" w:cstheme="majorHAnsi"/>
                      <w:rtl/>
                    </w:rPr>
                  </w:pPr>
                  <w:del w:id="1096" w:author="Sally Alhaji" w:date="2026-06-02T15:48:00Z" w16du:dateUtc="2026-06-02T12:48:00Z">
                    <w:r w:rsidDel="00B3650A">
                      <w:rPr>
                        <w:rFonts w:asciiTheme="majorHAnsi" w:hAnsiTheme="majorHAnsi" w:cstheme="majorHAnsi" w:hint="cs"/>
                        <w:rtl/>
                      </w:rPr>
                      <w:delText xml:space="preserve">تقديم </w:delText>
                    </w:r>
                  </w:del>
                </w:p>
              </w:tc>
            </w:tr>
          </w:tbl>
          <w:tbl>
            <w:tblPr>
              <w:tblW w:w="7836" w:type="dxa"/>
              <w:tblInd w:w="67" w:type="dxa"/>
              <w:tblCellMar>
                <w:left w:w="0" w:type="dxa"/>
                <w:right w:w="0" w:type="dxa"/>
              </w:tblCellMar>
              <w:tblLook w:val="04A0" w:firstRow="1" w:lastRow="0" w:firstColumn="1" w:lastColumn="0" w:noHBand="0" w:noVBand="1"/>
            </w:tblPr>
            <w:tblGrid>
              <w:gridCol w:w="7836"/>
            </w:tblGrid>
            <w:tr w:rsidR="00B3650A" w:rsidRPr="00B3650A" w14:paraId="6E22C0F0" w14:textId="77777777">
              <w:trPr>
                <w:ins w:id="1097" w:author="Sally Alhaji" w:date="2026-06-02T15:48:00Z"/>
              </w:trPr>
              <w:tc>
                <w:tcPr>
                  <w:tcW w:w="5000" w:type="pc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22B9C94" w14:textId="77777777" w:rsidR="00B3650A" w:rsidRPr="00B3650A" w:rsidRDefault="00B3650A" w:rsidP="00B3650A">
                  <w:pPr>
                    <w:rPr>
                      <w:ins w:id="1098" w:author="Sally Alhaji" w:date="2026-06-02T15:48:00Z"/>
                      <w:rFonts w:asciiTheme="majorHAnsi" w:hAnsiTheme="majorHAnsi" w:cstheme="majorHAnsi"/>
                      <w:sz w:val="20"/>
                      <w:szCs w:val="20"/>
                      <w:lang w:bidi="ar-SA"/>
                    </w:rPr>
                  </w:pPr>
                  <w:ins w:id="1099" w:author="Sally Alhaji" w:date="2026-06-02T15:48:00Z">
                    <w:r w:rsidRPr="00B3650A">
                      <w:rPr>
                        <w:rFonts w:asciiTheme="majorHAnsi" w:hAnsiTheme="majorHAnsi" w:cstheme="majorHAnsi"/>
                        <w:b/>
                        <w:bCs/>
                        <w:sz w:val="20"/>
                        <w:szCs w:val="20"/>
                        <w:rtl/>
                      </w:rPr>
                      <w:t>المرحلة الثانية (بيانات الطلب)</w:t>
                    </w:r>
                  </w:ins>
                </w:p>
              </w:tc>
            </w:tr>
          </w:tbl>
          <w:p w14:paraId="4650BBF6" w14:textId="77777777" w:rsidR="00B3650A" w:rsidRPr="00B3650A" w:rsidRDefault="00B3650A" w:rsidP="00B3650A">
            <w:pPr>
              <w:rPr>
                <w:ins w:id="1100" w:author="Sally Alhaji" w:date="2026-06-02T15:48: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1839"/>
              <w:gridCol w:w="1759"/>
              <w:gridCol w:w="1040"/>
              <w:gridCol w:w="1360"/>
              <w:gridCol w:w="1838"/>
            </w:tblGrid>
            <w:tr w:rsidR="00B3650A" w:rsidRPr="00B3650A" w14:paraId="699BFA6E" w14:textId="77777777">
              <w:trPr>
                <w:ins w:id="1101" w:author="Sally Alhaji" w:date="2026-06-02T15:48:00Z"/>
              </w:trPr>
              <w:tc>
                <w:tcPr>
                  <w:tcW w:w="1150" w:type="pct"/>
                  <w:shd w:val="clear" w:color="auto" w:fill="44546A"/>
                  <w:tcMar>
                    <w:top w:w="0" w:type="dxa"/>
                    <w:left w:w="108" w:type="dxa"/>
                    <w:bottom w:w="0" w:type="dxa"/>
                    <w:right w:w="108" w:type="dxa"/>
                  </w:tcMar>
                  <w:hideMark/>
                </w:tcPr>
                <w:p w14:paraId="2247A11D" w14:textId="77777777" w:rsidR="00B3650A" w:rsidRPr="00B3650A" w:rsidRDefault="00B3650A" w:rsidP="00B3650A">
                  <w:pPr>
                    <w:rPr>
                      <w:ins w:id="1102" w:author="Sally Alhaji" w:date="2026-06-02T15:48:00Z"/>
                      <w:rFonts w:asciiTheme="majorHAnsi" w:hAnsiTheme="majorHAnsi" w:cstheme="majorHAnsi"/>
                      <w:color w:val="FFFFFF" w:themeColor="background1"/>
                      <w:sz w:val="20"/>
                      <w:szCs w:val="20"/>
                      <w:rtl/>
                      <w:lang w:bidi="ar-SA"/>
                      <w:rPrChange w:id="1103" w:author="Sally Alhaji" w:date="2026-06-02T15:49:00Z" w16du:dateUtc="2026-06-02T12:49:00Z">
                        <w:rPr>
                          <w:ins w:id="1104" w:author="Sally Alhaji" w:date="2026-06-02T15:48:00Z"/>
                          <w:rFonts w:asciiTheme="majorHAnsi" w:hAnsiTheme="majorHAnsi" w:cstheme="majorHAnsi"/>
                          <w:sz w:val="20"/>
                          <w:szCs w:val="20"/>
                          <w:rtl/>
                          <w:lang w:bidi="ar-SA"/>
                        </w:rPr>
                      </w:rPrChange>
                    </w:rPr>
                  </w:pPr>
                  <w:ins w:id="1105" w:author="Sally Alhaji" w:date="2026-06-02T15:48:00Z">
                    <w:r w:rsidRPr="00B3650A">
                      <w:rPr>
                        <w:rFonts w:asciiTheme="majorHAnsi" w:hAnsiTheme="majorHAnsi" w:cstheme="majorHAnsi"/>
                        <w:b/>
                        <w:bCs/>
                        <w:color w:val="FFFFFF" w:themeColor="background1"/>
                        <w:sz w:val="20"/>
                        <w:szCs w:val="20"/>
                        <w:rtl/>
                        <w:rPrChange w:id="1106" w:author="Sally Alhaji" w:date="2026-06-02T15:49:00Z" w16du:dateUtc="2026-06-02T12:49:00Z">
                          <w:rPr>
                            <w:rFonts w:asciiTheme="majorHAnsi" w:hAnsiTheme="majorHAnsi" w:cstheme="majorHAnsi"/>
                            <w:b/>
                            <w:bCs/>
                            <w:sz w:val="20"/>
                            <w:szCs w:val="20"/>
                            <w:rtl/>
                          </w:rPr>
                        </w:rPrChange>
                      </w:rPr>
                      <w:t>المصدر</w:t>
                    </w:r>
                  </w:ins>
                </w:p>
              </w:tc>
              <w:tc>
                <w:tcPr>
                  <w:tcW w:w="1100" w:type="pct"/>
                  <w:shd w:val="clear" w:color="auto" w:fill="44546A"/>
                  <w:tcMar>
                    <w:top w:w="0" w:type="dxa"/>
                    <w:left w:w="108" w:type="dxa"/>
                    <w:bottom w:w="0" w:type="dxa"/>
                    <w:right w:w="108" w:type="dxa"/>
                  </w:tcMar>
                  <w:vAlign w:val="center"/>
                  <w:hideMark/>
                </w:tcPr>
                <w:p w14:paraId="30FC99B9" w14:textId="77777777" w:rsidR="00B3650A" w:rsidRPr="00B3650A" w:rsidRDefault="00B3650A" w:rsidP="00B3650A">
                  <w:pPr>
                    <w:rPr>
                      <w:ins w:id="1107" w:author="Sally Alhaji" w:date="2026-06-02T15:48:00Z"/>
                      <w:rFonts w:asciiTheme="majorHAnsi" w:hAnsiTheme="majorHAnsi" w:cstheme="majorHAnsi"/>
                      <w:color w:val="FFFFFF" w:themeColor="background1"/>
                      <w:sz w:val="20"/>
                      <w:szCs w:val="20"/>
                      <w:rtl/>
                      <w:lang w:bidi="ar-SA"/>
                      <w:rPrChange w:id="1108" w:author="Sally Alhaji" w:date="2026-06-02T15:49:00Z" w16du:dateUtc="2026-06-02T12:49:00Z">
                        <w:rPr>
                          <w:ins w:id="1109" w:author="Sally Alhaji" w:date="2026-06-02T15:48:00Z"/>
                          <w:rFonts w:asciiTheme="majorHAnsi" w:hAnsiTheme="majorHAnsi" w:cstheme="majorHAnsi"/>
                          <w:sz w:val="20"/>
                          <w:szCs w:val="20"/>
                          <w:rtl/>
                          <w:lang w:bidi="ar-SA"/>
                        </w:rPr>
                      </w:rPrChange>
                    </w:rPr>
                  </w:pPr>
                  <w:ins w:id="1110" w:author="Sally Alhaji" w:date="2026-06-02T15:48:00Z">
                    <w:r w:rsidRPr="00B3650A">
                      <w:rPr>
                        <w:rFonts w:asciiTheme="majorHAnsi" w:hAnsiTheme="majorHAnsi" w:cstheme="majorHAnsi"/>
                        <w:b/>
                        <w:bCs/>
                        <w:color w:val="FFFFFF" w:themeColor="background1"/>
                        <w:sz w:val="20"/>
                        <w:szCs w:val="20"/>
                        <w:rtl/>
                        <w:rPrChange w:id="1111" w:author="Sally Alhaji" w:date="2026-06-02T15:49:00Z" w16du:dateUtc="2026-06-02T12:49:00Z">
                          <w:rPr>
                            <w:rFonts w:asciiTheme="majorHAnsi" w:hAnsiTheme="majorHAnsi" w:cstheme="majorHAnsi"/>
                            <w:b/>
                            <w:bCs/>
                            <w:sz w:val="20"/>
                            <w:szCs w:val="20"/>
                            <w:rtl/>
                          </w:rPr>
                        </w:rPrChange>
                      </w:rPr>
                      <w:t>الملاحظات</w:t>
                    </w:r>
                  </w:ins>
                </w:p>
              </w:tc>
              <w:tc>
                <w:tcPr>
                  <w:tcW w:w="650" w:type="pct"/>
                  <w:shd w:val="clear" w:color="auto" w:fill="44546A"/>
                  <w:tcMar>
                    <w:top w:w="0" w:type="dxa"/>
                    <w:left w:w="108" w:type="dxa"/>
                    <w:bottom w:w="0" w:type="dxa"/>
                    <w:right w:w="108" w:type="dxa"/>
                  </w:tcMar>
                  <w:vAlign w:val="center"/>
                  <w:hideMark/>
                </w:tcPr>
                <w:p w14:paraId="65A20CEC" w14:textId="77777777" w:rsidR="00B3650A" w:rsidRPr="00B3650A" w:rsidRDefault="00B3650A" w:rsidP="00B3650A">
                  <w:pPr>
                    <w:rPr>
                      <w:ins w:id="1112" w:author="Sally Alhaji" w:date="2026-06-02T15:48:00Z"/>
                      <w:rFonts w:asciiTheme="majorHAnsi" w:hAnsiTheme="majorHAnsi" w:cstheme="majorHAnsi"/>
                      <w:color w:val="FFFFFF" w:themeColor="background1"/>
                      <w:sz w:val="20"/>
                      <w:szCs w:val="20"/>
                      <w:rtl/>
                      <w:lang w:bidi="ar-SA"/>
                      <w:rPrChange w:id="1113" w:author="Sally Alhaji" w:date="2026-06-02T15:49:00Z" w16du:dateUtc="2026-06-02T12:49:00Z">
                        <w:rPr>
                          <w:ins w:id="1114" w:author="Sally Alhaji" w:date="2026-06-02T15:48:00Z"/>
                          <w:rFonts w:asciiTheme="majorHAnsi" w:hAnsiTheme="majorHAnsi" w:cstheme="majorHAnsi"/>
                          <w:sz w:val="20"/>
                          <w:szCs w:val="20"/>
                          <w:rtl/>
                          <w:lang w:bidi="ar-SA"/>
                        </w:rPr>
                      </w:rPrChange>
                    </w:rPr>
                  </w:pPr>
                  <w:ins w:id="1115" w:author="Sally Alhaji" w:date="2026-06-02T15:48:00Z">
                    <w:r w:rsidRPr="00B3650A">
                      <w:rPr>
                        <w:rFonts w:asciiTheme="majorHAnsi" w:hAnsiTheme="majorHAnsi" w:cstheme="majorHAnsi"/>
                        <w:b/>
                        <w:bCs/>
                        <w:color w:val="FFFFFF" w:themeColor="background1"/>
                        <w:sz w:val="20"/>
                        <w:szCs w:val="20"/>
                        <w:rtl/>
                        <w:rPrChange w:id="1116" w:author="Sally Alhaji" w:date="2026-06-02T15:49:00Z" w16du:dateUtc="2026-06-02T12:49:00Z">
                          <w:rPr>
                            <w:rFonts w:asciiTheme="majorHAnsi" w:hAnsiTheme="majorHAnsi" w:cstheme="majorHAnsi"/>
                            <w:b/>
                            <w:bCs/>
                            <w:sz w:val="20"/>
                            <w:szCs w:val="20"/>
                            <w:rtl/>
                          </w:rPr>
                        </w:rPrChange>
                      </w:rPr>
                      <w:t>إجباري؟ نعم/لا</w:t>
                    </w:r>
                  </w:ins>
                </w:p>
              </w:tc>
              <w:tc>
                <w:tcPr>
                  <w:tcW w:w="850" w:type="pct"/>
                  <w:shd w:val="clear" w:color="auto" w:fill="44546A"/>
                  <w:tcMar>
                    <w:top w:w="0" w:type="dxa"/>
                    <w:left w:w="108" w:type="dxa"/>
                    <w:bottom w:w="0" w:type="dxa"/>
                    <w:right w:w="108" w:type="dxa"/>
                  </w:tcMar>
                  <w:vAlign w:val="center"/>
                  <w:hideMark/>
                </w:tcPr>
                <w:p w14:paraId="14D694DA" w14:textId="77777777" w:rsidR="00B3650A" w:rsidRPr="00B3650A" w:rsidRDefault="00B3650A" w:rsidP="00B3650A">
                  <w:pPr>
                    <w:rPr>
                      <w:ins w:id="1117" w:author="Sally Alhaji" w:date="2026-06-02T15:48:00Z"/>
                      <w:rFonts w:asciiTheme="majorHAnsi" w:hAnsiTheme="majorHAnsi" w:cstheme="majorHAnsi"/>
                      <w:color w:val="FFFFFF" w:themeColor="background1"/>
                      <w:sz w:val="20"/>
                      <w:szCs w:val="20"/>
                      <w:rtl/>
                      <w:lang w:bidi="ar-SA"/>
                      <w:rPrChange w:id="1118" w:author="Sally Alhaji" w:date="2026-06-02T15:49:00Z" w16du:dateUtc="2026-06-02T12:49:00Z">
                        <w:rPr>
                          <w:ins w:id="1119" w:author="Sally Alhaji" w:date="2026-06-02T15:48:00Z"/>
                          <w:rFonts w:asciiTheme="majorHAnsi" w:hAnsiTheme="majorHAnsi" w:cstheme="majorHAnsi"/>
                          <w:sz w:val="20"/>
                          <w:szCs w:val="20"/>
                          <w:rtl/>
                          <w:lang w:bidi="ar-SA"/>
                        </w:rPr>
                      </w:rPrChange>
                    </w:rPr>
                  </w:pPr>
                  <w:ins w:id="1120" w:author="Sally Alhaji" w:date="2026-06-02T15:48:00Z">
                    <w:r w:rsidRPr="00B3650A">
                      <w:rPr>
                        <w:rFonts w:asciiTheme="majorHAnsi" w:hAnsiTheme="majorHAnsi" w:cstheme="majorHAnsi"/>
                        <w:b/>
                        <w:bCs/>
                        <w:color w:val="FFFFFF" w:themeColor="background1"/>
                        <w:sz w:val="20"/>
                        <w:szCs w:val="20"/>
                        <w:rtl/>
                        <w:rPrChange w:id="1121" w:author="Sally Alhaji" w:date="2026-06-02T15:49:00Z" w16du:dateUtc="2026-06-02T12:49:00Z">
                          <w:rPr>
                            <w:rFonts w:asciiTheme="majorHAnsi" w:hAnsiTheme="majorHAnsi" w:cstheme="majorHAnsi"/>
                            <w:b/>
                            <w:bCs/>
                            <w:sz w:val="20"/>
                            <w:szCs w:val="20"/>
                            <w:rtl/>
                          </w:rPr>
                        </w:rPrChange>
                      </w:rPr>
                      <w:t>نوعه</w:t>
                    </w:r>
                  </w:ins>
                </w:p>
              </w:tc>
              <w:tc>
                <w:tcPr>
                  <w:tcW w:w="1150" w:type="pct"/>
                  <w:shd w:val="clear" w:color="auto" w:fill="44546A"/>
                  <w:tcMar>
                    <w:top w:w="0" w:type="dxa"/>
                    <w:left w:w="108" w:type="dxa"/>
                    <w:bottom w:w="0" w:type="dxa"/>
                    <w:right w:w="108" w:type="dxa"/>
                  </w:tcMar>
                  <w:vAlign w:val="center"/>
                  <w:hideMark/>
                </w:tcPr>
                <w:p w14:paraId="07191DE1" w14:textId="77777777" w:rsidR="00B3650A" w:rsidRPr="00B3650A" w:rsidRDefault="00B3650A" w:rsidP="00B3650A">
                  <w:pPr>
                    <w:rPr>
                      <w:ins w:id="1122" w:author="Sally Alhaji" w:date="2026-06-02T15:48:00Z"/>
                      <w:rFonts w:asciiTheme="majorHAnsi" w:hAnsiTheme="majorHAnsi" w:cstheme="majorHAnsi"/>
                      <w:color w:val="FFFFFF" w:themeColor="background1"/>
                      <w:sz w:val="20"/>
                      <w:szCs w:val="20"/>
                      <w:rtl/>
                      <w:lang w:bidi="ar-SA"/>
                      <w:rPrChange w:id="1123" w:author="Sally Alhaji" w:date="2026-06-02T15:49:00Z" w16du:dateUtc="2026-06-02T12:49:00Z">
                        <w:rPr>
                          <w:ins w:id="1124" w:author="Sally Alhaji" w:date="2026-06-02T15:48:00Z"/>
                          <w:rFonts w:asciiTheme="majorHAnsi" w:hAnsiTheme="majorHAnsi" w:cstheme="majorHAnsi"/>
                          <w:sz w:val="20"/>
                          <w:szCs w:val="20"/>
                          <w:rtl/>
                          <w:lang w:bidi="ar-SA"/>
                        </w:rPr>
                      </w:rPrChange>
                    </w:rPr>
                  </w:pPr>
                  <w:ins w:id="1125" w:author="Sally Alhaji" w:date="2026-06-02T15:48:00Z">
                    <w:r w:rsidRPr="00B3650A">
                      <w:rPr>
                        <w:rFonts w:asciiTheme="majorHAnsi" w:hAnsiTheme="majorHAnsi" w:cstheme="majorHAnsi"/>
                        <w:b/>
                        <w:bCs/>
                        <w:color w:val="FFFFFF" w:themeColor="background1"/>
                        <w:sz w:val="20"/>
                        <w:szCs w:val="20"/>
                        <w:rtl/>
                        <w:rPrChange w:id="1126" w:author="Sally Alhaji" w:date="2026-06-02T15:49:00Z" w16du:dateUtc="2026-06-02T12:49:00Z">
                          <w:rPr>
                            <w:rFonts w:asciiTheme="majorHAnsi" w:hAnsiTheme="majorHAnsi" w:cstheme="majorHAnsi"/>
                            <w:b/>
                            <w:bCs/>
                            <w:sz w:val="20"/>
                            <w:szCs w:val="20"/>
                            <w:rtl/>
                          </w:rPr>
                        </w:rPrChange>
                      </w:rPr>
                      <w:t>الحقل</w:t>
                    </w:r>
                  </w:ins>
                </w:p>
              </w:tc>
            </w:tr>
          </w:tbl>
          <w:p w14:paraId="1FE348EC" w14:textId="77777777" w:rsidR="00B3650A" w:rsidRPr="00B3650A" w:rsidRDefault="00B3650A" w:rsidP="00B3650A">
            <w:pPr>
              <w:rPr>
                <w:ins w:id="1127" w:author="Sally Alhaji" w:date="2026-06-02T15:48: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7836"/>
            </w:tblGrid>
            <w:tr w:rsidR="00B3650A" w:rsidRPr="00B3650A" w14:paraId="2C16F981" w14:textId="77777777">
              <w:trPr>
                <w:ins w:id="1128" w:author="Sally Alhaji" w:date="2026-06-02T15:48:00Z"/>
              </w:trPr>
              <w:tc>
                <w:tcPr>
                  <w:tcW w:w="5000" w:type="pc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D713BFB" w14:textId="77777777" w:rsidR="00B3650A" w:rsidRPr="00B3650A" w:rsidRDefault="00B3650A" w:rsidP="00B3650A">
                  <w:pPr>
                    <w:rPr>
                      <w:ins w:id="1129" w:author="Sally Alhaji" w:date="2026-06-02T15:48:00Z"/>
                      <w:rFonts w:asciiTheme="majorHAnsi" w:hAnsiTheme="majorHAnsi" w:cstheme="majorHAnsi"/>
                      <w:sz w:val="20"/>
                      <w:szCs w:val="20"/>
                      <w:rtl/>
                      <w:lang w:bidi="ar-SA"/>
                    </w:rPr>
                  </w:pPr>
                  <w:ins w:id="1130" w:author="Sally Alhaji" w:date="2026-06-02T15:48:00Z">
                    <w:r w:rsidRPr="00B3650A">
                      <w:rPr>
                        <w:rFonts w:asciiTheme="majorHAnsi" w:hAnsiTheme="majorHAnsi" w:cstheme="majorHAnsi"/>
                        <w:sz w:val="20"/>
                        <w:szCs w:val="20"/>
                        <w:rtl/>
                      </w:rPr>
                      <w:t>معلومات المركز الثقافي (عنوان)</w:t>
                    </w:r>
                  </w:ins>
                </w:p>
              </w:tc>
            </w:tr>
          </w:tbl>
          <w:p w14:paraId="086EA44E" w14:textId="77777777" w:rsidR="00B3650A" w:rsidRPr="00B3650A" w:rsidRDefault="00B3650A" w:rsidP="00B3650A">
            <w:pPr>
              <w:rPr>
                <w:ins w:id="1131" w:author="Sally Alhaji" w:date="2026-06-02T15:48: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1800"/>
              <w:gridCol w:w="6"/>
              <w:gridCol w:w="1721"/>
              <w:gridCol w:w="8"/>
              <w:gridCol w:w="939"/>
              <w:gridCol w:w="75"/>
              <w:gridCol w:w="1254"/>
              <w:gridCol w:w="77"/>
              <w:gridCol w:w="1956"/>
            </w:tblGrid>
            <w:tr w:rsidR="00B3650A" w:rsidRPr="00B3650A" w14:paraId="38CD4636" w14:textId="77777777" w:rsidTr="00A709B0">
              <w:trPr>
                <w:ins w:id="1132" w:author="Sally Alhaji" w:date="2026-06-02T15:48:00Z"/>
              </w:trPr>
              <w:tc>
                <w:tcPr>
                  <w:tcW w:w="1152"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A20108" w14:textId="77777777" w:rsidR="00B3650A" w:rsidRPr="00B3650A" w:rsidRDefault="00B3650A" w:rsidP="00B3650A">
                  <w:pPr>
                    <w:rPr>
                      <w:ins w:id="1133" w:author="Sally Alhaji" w:date="2026-06-02T15:48:00Z"/>
                      <w:rFonts w:asciiTheme="majorHAnsi" w:hAnsiTheme="majorHAnsi" w:cstheme="majorHAnsi"/>
                      <w:sz w:val="20"/>
                      <w:szCs w:val="20"/>
                      <w:rtl/>
                      <w:lang w:bidi="ar-SA"/>
                    </w:rPr>
                  </w:pPr>
                  <w:ins w:id="1134" w:author="Sally Alhaji" w:date="2026-06-02T15:48:00Z">
                    <w:r w:rsidRPr="00B3650A">
                      <w:rPr>
                        <w:rFonts w:asciiTheme="majorHAnsi" w:hAnsiTheme="majorHAnsi" w:cstheme="majorHAnsi"/>
                        <w:sz w:val="20"/>
                        <w:szCs w:val="20"/>
                        <w:rtl/>
                      </w:rPr>
                      <w:t>استرجاع من قاعدة بيانات النظام (الملف الشخصي للمركز الثقافي)</w:t>
                    </w:r>
                  </w:ins>
                </w:p>
              </w:tc>
              <w:tc>
                <w:tcPr>
                  <w:tcW w:w="110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0E4854" w14:textId="77777777" w:rsidR="00B3650A" w:rsidRPr="00B3650A" w:rsidRDefault="00B3650A" w:rsidP="00B3650A">
                  <w:pPr>
                    <w:rPr>
                      <w:ins w:id="1135" w:author="Sally Alhaji" w:date="2026-06-02T15:48:00Z"/>
                      <w:rFonts w:asciiTheme="majorHAnsi" w:hAnsiTheme="majorHAnsi" w:cstheme="majorHAnsi"/>
                      <w:sz w:val="20"/>
                      <w:szCs w:val="20"/>
                      <w:rtl/>
                      <w:lang w:bidi="ar-SA"/>
                    </w:rPr>
                  </w:pPr>
                  <w:ins w:id="1136" w:author="Sally Alhaji" w:date="2026-06-02T15:48:00Z">
                    <w:r w:rsidRPr="00B3650A">
                      <w:rPr>
                        <w:rFonts w:asciiTheme="majorHAnsi" w:hAnsiTheme="majorHAnsi" w:cstheme="majorHAnsi"/>
                        <w:sz w:val="20"/>
                        <w:szCs w:val="20"/>
                        <w:rtl/>
                      </w:rPr>
                      <w:t> </w:t>
                    </w:r>
                  </w:ins>
                </w:p>
              </w:tc>
              <w:tc>
                <w:tcPr>
                  <w:tcW w:w="64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F98FBC" w14:textId="77777777" w:rsidR="00B3650A" w:rsidRPr="00B3650A" w:rsidRDefault="00B3650A" w:rsidP="00B3650A">
                  <w:pPr>
                    <w:rPr>
                      <w:ins w:id="1137" w:author="Sally Alhaji" w:date="2026-06-02T15:48:00Z"/>
                      <w:rFonts w:asciiTheme="majorHAnsi" w:hAnsiTheme="majorHAnsi" w:cstheme="majorHAnsi"/>
                      <w:sz w:val="20"/>
                      <w:szCs w:val="20"/>
                      <w:rtl/>
                      <w:lang w:bidi="ar-SA"/>
                    </w:rPr>
                  </w:pPr>
                  <w:ins w:id="1138" w:author="Sally Alhaji" w:date="2026-06-02T15:48:00Z">
                    <w:r w:rsidRPr="00B3650A">
                      <w:rPr>
                        <w:rFonts w:asciiTheme="majorHAnsi" w:hAnsiTheme="majorHAnsi" w:cstheme="majorHAnsi"/>
                        <w:sz w:val="20"/>
                        <w:szCs w:val="20"/>
                        <w:rtl/>
                      </w:rPr>
                      <w:t>نعم</w:t>
                    </w:r>
                  </w:ins>
                </w:p>
              </w:tc>
              <w:tc>
                <w:tcPr>
                  <w:tcW w:w="84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0C1B9A" w14:textId="77777777" w:rsidR="00B3650A" w:rsidRPr="00B3650A" w:rsidRDefault="00B3650A" w:rsidP="00B3650A">
                  <w:pPr>
                    <w:rPr>
                      <w:ins w:id="1139" w:author="Sally Alhaji" w:date="2026-06-02T15:48:00Z"/>
                      <w:rFonts w:asciiTheme="majorHAnsi" w:hAnsiTheme="majorHAnsi" w:cstheme="majorHAnsi"/>
                      <w:sz w:val="20"/>
                      <w:szCs w:val="20"/>
                      <w:rtl/>
                      <w:lang w:bidi="ar-SA"/>
                    </w:rPr>
                  </w:pPr>
                  <w:ins w:id="1140" w:author="Sally Alhaji" w:date="2026-06-02T15:48:00Z">
                    <w:r w:rsidRPr="00B3650A">
                      <w:rPr>
                        <w:rFonts w:asciiTheme="majorHAnsi" w:hAnsiTheme="majorHAnsi" w:cstheme="majorHAnsi"/>
                        <w:sz w:val="20"/>
                        <w:szCs w:val="20"/>
                        <w:rtl/>
                      </w:rPr>
                      <w:t>نص</w:t>
                    </w:r>
                  </w:ins>
                </w:p>
              </w:tc>
              <w:tc>
                <w:tcPr>
                  <w:tcW w:w="12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8BC9E6" w14:textId="77777777" w:rsidR="00B3650A" w:rsidRPr="00B3650A" w:rsidRDefault="00B3650A" w:rsidP="00B3650A">
                  <w:pPr>
                    <w:rPr>
                      <w:ins w:id="1141" w:author="Sally Alhaji" w:date="2026-06-02T15:48:00Z"/>
                      <w:rFonts w:asciiTheme="majorHAnsi" w:hAnsiTheme="majorHAnsi" w:cstheme="majorHAnsi"/>
                      <w:sz w:val="20"/>
                      <w:szCs w:val="20"/>
                      <w:rtl/>
                      <w:lang w:bidi="ar-SA"/>
                    </w:rPr>
                  </w:pPr>
                  <w:ins w:id="1142" w:author="Sally Alhaji" w:date="2026-06-02T15:48:00Z">
                    <w:r w:rsidRPr="00B3650A">
                      <w:rPr>
                        <w:rFonts w:asciiTheme="majorHAnsi" w:hAnsiTheme="majorHAnsi" w:cstheme="majorHAnsi"/>
                        <w:sz w:val="20"/>
                        <w:szCs w:val="20"/>
                        <w:rtl/>
                      </w:rPr>
                      <w:t>اسم المركز</w:t>
                    </w:r>
                  </w:ins>
                </w:p>
              </w:tc>
            </w:tr>
            <w:tr w:rsidR="00B3650A" w:rsidRPr="00B3650A" w14:paraId="2082A3AF" w14:textId="77777777">
              <w:trPr>
                <w:ins w:id="1143"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FF476E9" w14:textId="77777777" w:rsidR="00B3650A" w:rsidRPr="00B3650A" w:rsidRDefault="00B3650A" w:rsidP="00B3650A">
                  <w:pPr>
                    <w:rPr>
                      <w:ins w:id="1144" w:author="Sally Alhaji" w:date="2026-06-02T15:48:00Z"/>
                      <w:rFonts w:asciiTheme="majorHAnsi" w:hAnsiTheme="majorHAnsi" w:cstheme="majorHAnsi"/>
                      <w:sz w:val="20"/>
                      <w:szCs w:val="20"/>
                      <w:rtl/>
                      <w:lang w:bidi="ar-SA"/>
                    </w:rPr>
                  </w:pPr>
                  <w:ins w:id="1145" w:author="Sally Alhaji" w:date="2026-06-02T15:48:00Z">
                    <w:r w:rsidRPr="00B3650A">
                      <w:rPr>
                        <w:rFonts w:asciiTheme="majorHAnsi" w:hAnsiTheme="majorHAnsi" w:cstheme="majorHAnsi"/>
                        <w:sz w:val="20"/>
                        <w:szCs w:val="20"/>
                        <w:rtl/>
                      </w:rPr>
                      <w:t>معلومات الدورة (عنوان)</w:t>
                    </w:r>
                  </w:ins>
                </w:p>
              </w:tc>
            </w:tr>
            <w:tr w:rsidR="00B3650A" w:rsidRPr="00B3650A" w14:paraId="685488B2" w14:textId="77777777" w:rsidTr="00A709B0">
              <w:trPr>
                <w:ins w:id="1146"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E3EA6" w14:textId="77777777" w:rsidR="00B3650A" w:rsidRPr="00B3650A" w:rsidRDefault="00B3650A" w:rsidP="00B3650A">
                  <w:pPr>
                    <w:rPr>
                      <w:ins w:id="1147" w:author="Sally Alhaji" w:date="2026-06-02T15:48:00Z"/>
                      <w:rFonts w:asciiTheme="majorHAnsi" w:hAnsiTheme="majorHAnsi" w:cstheme="majorHAnsi"/>
                      <w:sz w:val="20"/>
                      <w:szCs w:val="20"/>
                      <w:rtl/>
                      <w:lang w:bidi="ar-SA"/>
                    </w:rPr>
                  </w:pPr>
                  <w:ins w:id="1148"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9464A7C" w14:textId="77777777" w:rsidR="00B3650A" w:rsidRPr="00B3650A" w:rsidRDefault="00B3650A" w:rsidP="00B3650A">
                  <w:pPr>
                    <w:rPr>
                      <w:ins w:id="1149" w:author="Sally Alhaji" w:date="2026-06-02T15:48:00Z"/>
                      <w:rFonts w:asciiTheme="majorHAnsi" w:hAnsiTheme="majorHAnsi" w:cstheme="majorHAnsi"/>
                      <w:sz w:val="20"/>
                      <w:szCs w:val="20"/>
                      <w:rtl/>
                      <w:lang w:bidi="ar-SA"/>
                    </w:rPr>
                  </w:pPr>
                  <w:ins w:id="1150"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44B43" w14:textId="77777777" w:rsidR="00B3650A" w:rsidRPr="00B3650A" w:rsidRDefault="00B3650A" w:rsidP="00B3650A">
                  <w:pPr>
                    <w:rPr>
                      <w:ins w:id="1151" w:author="Sally Alhaji" w:date="2026-06-02T15:48:00Z"/>
                      <w:rFonts w:asciiTheme="majorHAnsi" w:hAnsiTheme="majorHAnsi" w:cstheme="majorHAnsi"/>
                      <w:sz w:val="20"/>
                      <w:szCs w:val="20"/>
                      <w:rtl/>
                      <w:lang w:bidi="ar-SA"/>
                    </w:rPr>
                  </w:pPr>
                  <w:ins w:id="1152"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E84FD6" w14:textId="77777777" w:rsidR="00B3650A" w:rsidRPr="00B3650A" w:rsidRDefault="00B3650A" w:rsidP="00B3650A">
                  <w:pPr>
                    <w:rPr>
                      <w:ins w:id="1153" w:author="Sally Alhaji" w:date="2026-06-02T15:48:00Z"/>
                      <w:rFonts w:asciiTheme="majorHAnsi" w:hAnsiTheme="majorHAnsi" w:cstheme="majorHAnsi"/>
                      <w:sz w:val="20"/>
                      <w:szCs w:val="20"/>
                      <w:rtl/>
                      <w:lang w:bidi="ar-SA"/>
                    </w:rPr>
                  </w:pPr>
                  <w:ins w:id="1154" w:author="Sally Alhaji" w:date="2026-06-02T15:48: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84BA061" w14:textId="77777777" w:rsidR="00B3650A" w:rsidRPr="00B3650A" w:rsidRDefault="00B3650A" w:rsidP="00B3650A">
                  <w:pPr>
                    <w:rPr>
                      <w:ins w:id="1155" w:author="Sally Alhaji" w:date="2026-06-02T15:48:00Z"/>
                      <w:rFonts w:asciiTheme="majorHAnsi" w:hAnsiTheme="majorHAnsi" w:cstheme="majorHAnsi"/>
                      <w:sz w:val="20"/>
                      <w:szCs w:val="20"/>
                      <w:rtl/>
                      <w:lang w:bidi="ar-SA"/>
                    </w:rPr>
                  </w:pPr>
                  <w:ins w:id="1156" w:author="Sally Alhaji" w:date="2026-06-02T15:48:00Z">
                    <w:r w:rsidRPr="00B3650A">
                      <w:rPr>
                        <w:rFonts w:asciiTheme="majorHAnsi" w:hAnsiTheme="majorHAnsi" w:cstheme="majorHAnsi"/>
                        <w:sz w:val="20"/>
                        <w:szCs w:val="20"/>
                        <w:rtl/>
                      </w:rPr>
                      <w:t>رقم كتاب الموافقة على الدورة (ترخيص الدورة)</w:t>
                    </w:r>
                  </w:ins>
                </w:p>
              </w:tc>
            </w:tr>
            <w:tr w:rsidR="00B3650A" w:rsidRPr="00B3650A" w14:paraId="1F0C60C9" w14:textId="77777777" w:rsidTr="00A709B0">
              <w:trPr>
                <w:ins w:id="1157"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CFE3E" w14:textId="77777777" w:rsidR="00B3650A" w:rsidRPr="00B3650A" w:rsidRDefault="00B3650A" w:rsidP="00B3650A">
                  <w:pPr>
                    <w:rPr>
                      <w:ins w:id="1158" w:author="Sally Alhaji" w:date="2026-06-02T15:48:00Z"/>
                      <w:rFonts w:asciiTheme="majorHAnsi" w:hAnsiTheme="majorHAnsi" w:cstheme="majorHAnsi"/>
                      <w:sz w:val="20"/>
                      <w:szCs w:val="20"/>
                      <w:rtl/>
                      <w:lang w:bidi="ar-SA"/>
                    </w:rPr>
                  </w:pPr>
                  <w:ins w:id="1159" w:author="Sally Alhaji" w:date="2026-06-02T15:48:00Z">
                    <w:r w:rsidRPr="00B3650A">
                      <w:rPr>
                        <w:rFonts w:asciiTheme="majorHAnsi" w:hAnsiTheme="majorHAnsi" w:cstheme="majorHAnsi"/>
                        <w:sz w:val="20"/>
                        <w:szCs w:val="20"/>
                        <w:rtl/>
                      </w:rPr>
                      <w:t> </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3824161" w14:textId="77777777" w:rsidR="00B3650A" w:rsidRPr="00B3650A" w:rsidRDefault="00B3650A" w:rsidP="00B3650A">
                  <w:pPr>
                    <w:rPr>
                      <w:ins w:id="1160" w:author="Sally Alhaji" w:date="2026-06-02T15:48:00Z"/>
                      <w:rFonts w:asciiTheme="majorHAnsi" w:hAnsiTheme="majorHAnsi" w:cstheme="majorHAnsi"/>
                      <w:sz w:val="20"/>
                      <w:szCs w:val="20"/>
                      <w:rtl/>
                      <w:lang w:bidi="ar-SA"/>
                    </w:rPr>
                  </w:pPr>
                  <w:ins w:id="1161" w:author="Sally Alhaji" w:date="2026-06-02T15:48:00Z">
                    <w:r w:rsidRPr="00B3650A">
                      <w:rPr>
                        <w:rFonts w:asciiTheme="majorHAnsi" w:hAnsiTheme="majorHAnsi" w:cstheme="majorHAnsi"/>
                        <w:sz w:val="20"/>
                        <w:szCs w:val="20"/>
                        <w:rtl/>
                      </w:rPr>
                      <w:t>عند النقر عليه، يتم استرجاع البيانات المشتركة عن طريق رقم كتاب الموافقة على الدورة (ترخيص الدورة)</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2EA32" w14:textId="77777777" w:rsidR="00B3650A" w:rsidRPr="00B3650A" w:rsidRDefault="00B3650A" w:rsidP="00B3650A">
                  <w:pPr>
                    <w:rPr>
                      <w:ins w:id="1162" w:author="Sally Alhaji" w:date="2026-06-02T15:48:00Z"/>
                      <w:rFonts w:asciiTheme="majorHAnsi" w:hAnsiTheme="majorHAnsi" w:cstheme="majorHAnsi"/>
                      <w:sz w:val="20"/>
                      <w:szCs w:val="20"/>
                      <w:rtl/>
                      <w:lang w:bidi="ar-SA"/>
                    </w:rPr>
                  </w:pPr>
                  <w:ins w:id="1163"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AF76B4" w14:textId="77777777" w:rsidR="00B3650A" w:rsidRPr="00B3650A" w:rsidRDefault="00B3650A" w:rsidP="00B3650A">
                  <w:pPr>
                    <w:rPr>
                      <w:ins w:id="1164" w:author="Sally Alhaji" w:date="2026-06-02T15:48:00Z"/>
                      <w:rFonts w:asciiTheme="majorHAnsi" w:hAnsiTheme="majorHAnsi" w:cstheme="majorHAnsi"/>
                      <w:sz w:val="20"/>
                      <w:szCs w:val="20"/>
                      <w:rtl/>
                      <w:lang w:bidi="ar-SA"/>
                    </w:rPr>
                  </w:pPr>
                  <w:ins w:id="1165" w:author="Sally Alhaji" w:date="2026-06-02T15:48:00Z">
                    <w:r w:rsidRPr="00B3650A">
                      <w:rPr>
                        <w:rFonts w:asciiTheme="majorHAnsi" w:hAnsiTheme="majorHAnsi" w:cstheme="majorHAnsi"/>
                        <w:sz w:val="20"/>
                        <w:szCs w:val="20"/>
                        <w:rtl/>
                      </w:rPr>
                      <w:t>زر</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65699880" w14:textId="77777777" w:rsidR="00B3650A" w:rsidRPr="00B3650A" w:rsidRDefault="00B3650A" w:rsidP="00B3650A">
                  <w:pPr>
                    <w:rPr>
                      <w:ins w:id="1166" w:author="Sally Alhaji" w:date="2026-06-02T15:48:00Z"/>
                      <w:rFonts w:asciiTheme="majorHAnsi" w:hAnsiTheme="majorHAnsi" w:cstheme="majorHAnsi"/>
                      <w:sz w:val="20"/>
                      <w:szCs w:val="20"/>
                      <w:rtl/>
                      <w:lang w:bidi="ar-SA"/>
                    </w:rPr>
                  </w:pPr>
                  <w:ins w:id="1167" w:author="Sally Alhaji" w:date="2026-06-02T15:48:00Z">
                    <w:r w:rsidRPr="00B3650A">
                      <w:rPr>
                        <w:rFonts w:asciiTheme="majorHAnsi" w:hAnsiTheme="majorHAnsi" w:cstheme="majorHAnsi"/>
                        <w:sz w:val="20"/>
                        <w:szCs w:val="20"/>
                        <w:rtl/>
                      </w:rPr>
                      <w:t>تحقق</w:t>
                    </w:r>
                  </w:ins>
                </w:p>
              </w:tc>
            </w:tr>
            <w:tr w:rsidR="00B3650A" w:rsidRPr="00B3650A" w14:paraId="05DE6D84" w14:textId="77777777" w:rsidTr="00A709B0">
              <w:trPr>
                <w:ins w:id="1168"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E9C348" w14:textId="77777777" w:rsidR="00B3650A" w:rsidRPr="00B3650A" w:rsidRDefault="00B3650A" w:rsidP="00B3650A">
                  <w:pPr>
                    <w:rPr>
                      <w:ins w:id="1169" w:author="Sally Alhaji" w:date="2026-06-02T15:48:00Z"/>
                      <w:rFonts w:asciiTheme="majorHAnsi" w:hAnsiTheme="majorHAnsi" w:cstheme="majorHAnsi"/>
                      <w:sz w:val="20"/>
                      <w:szCs w:val="20"/>
                      <w:rtl/>
                      <w:lang w:bidi="ar-SA"/>
                    </w:rPr>
                  </w:pPr>
                  <w:ins w:id="1170" w:author="Sally Alhaji" w:date="2026-06-02T15:48:00Z">
                    <w:r w:rsidRPr="00B3650A">
                      <w:rPr>
                        <w:rFonts w:asciiTheme="majorHAnsi" w:hAnsiTheme="majorHAnsi" w:cstheme="majorHAnsi"/>
                        <w:sz w:val="20"/>
                        <w:szCs w:val="20"/>
                        <w:rtl/>
                      </w:rPr>
                      <w:lastRenderedPageBreak/>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AF566D6" w14:textId="77777777" w:rsidR="00B3650A" w:rsidRPr="00B3650A" w:rsidRDefault="00B3650A" w:rsidP="00B3650A">
                  <w:pPr>
                    <w:rPr>
                      <w:ins w:id="1171" w:author="Sally Alhaji" w:date="2026-06-02T15:48:00Z"/>
                      <w:rFonts w:asciiTheme="majorHAnsi" w:hAnsiTheme="majorHAnsi" w:cstheme="majorHAnsi"/>
                      <w:sz w:val="20"/>
                      <w:szCs w:val="20"/>
                      <w:rtl/>
                      <w:lang w:bidi="ar-SA"/>
                    </w:rPr>
                  </w:pPr>
                  <w:ins w:id="1172"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771D19" w14:textId="77777777" w:rsidR="00B3650A" w:rsidRPr="00B3650A" w:rsidRDefault="00B3650A" w:rsidP="00B3650A">
                  <w:pPr>
                    <w:rPr>
                      <w:ins w:id="1173" w:author="Sally Alhaji" w:date="2026-06-02T15:48:00Z"/>
                      <w:rFonts w:asciiTheme="majorHAnsi" w:hAnsiTheme="majorHAnsi" w:cstheme="majorHAnsi"/>
                      <w:sz w:val="20"/>
                      <w:szCs w:val="20"/>
                      <w:rtl/>
                      <w:lang w:bidi="ar-SA"/>
                    </w:rPr>
                  </w:pPr>
                  <w:ins w:id="1174"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BA41D92" w14:textId="77777777" w:rsidR="00B3650A" w:rsidRPr="00B3650A" w:rsidRDefault="00B3650A" w:rsidP="00B3650A">
                  <w:pPr>
                    <w:rPr>
                      <w:ins w:id="1175" w:author="Sally Alhaji" w:date="2026-06-02T15:48:00Z"/>
                      <w:rFonts w:asciiTheme="majorHAnsi" w:hAnsiTheme="majorHAnsi" w:cstheme="majorHAnsi"/>
                      <w:sz w:val="20"/>
                      <w:szCs w:val="20"/>
                      <w:rtl/>
                      <w:lang w:bidi="ar-SA"/>
                    </w:rPr>
                  </w:pPr>
                  <w:ins w:id="1176" w:author="Sally Alhaji" w:date="2026-06-02T15:48:00Z">
                    <w:r w:rsidRPr="00B3650A">
                      <w:rPr>
                        <w:rFonts w:asciiTheme="majorHAnsi" w:hAnsiTheme="majorHAnsi" w:cstheme="majorHAnsi"/>
                        <w:sz w:val="20"/>
                        <w:szCs w:val="20"/>
                        <w:rtl/>
                      </w:rPr>
                      <w:t>نص</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620F73E8" w14:textId="77777777" w:rsidR="00B3650A" w:rsidRPr="00B3650A" w:rsidRDefault="00B3650A" w:rsidP="00B3650A">
                  <w:pPr>
                    <w:rPr>
                      <w:ins w:id="1177" w:author="Sally Alhaji" w:date="2026-06-02T15:48:00Z"/>
                      <w:rFonts w:asciiTheme="majorHAnsi" w:hAnsiTheme="majorHAnsi" w:cstheme="majorHAnsi"/>
                      <w:sz w:val="20"/>
                      <w:szCs w:val="20"/>
                      <w:rtl/>
                      <w:lang w:bidi="ar-SA"/>
                    </w:rPr>
                  </w:pPr>
                  <w:ins w:id="1178" w:author="Sally Alhaji" w:date="2026-06-02T15:48:00Z">
                    <w:r w:rsidRPr="00B3650A">
                      <w:rPr>
                        <w:rFonts w:asciiTheme="majorHAnsi" w:hAnsiTheme="majorHAnsi" w:cstheme="majorHAnsi"/>
                        <w:sz w:val="20"/>
                        <w:szCs w:val="20"/>
                        <w:rtl/>
                      </w:rPr>
                      <w:t>اسم الدورة</w:t>
                    </w:r>
                  </w:ins>
                </w:p>
              </w:tc>
            </w:tr>
            <w:tr w:rsidR="00B3650A" w:rsidRPr="00B3650A" w14:paraId="06E60972" w14:textId="77777777" w:rsidTr="00A709B0">
              <w:trPr>
                <w:ins w:id="1179"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1C1973" w14:textId="77777777" w:rsidR="00B3650A" w:rsidRPr="00B3650A" w:rsidRDefault="00B3650A" w:rsidP="00B3650A">
                  <w:pPr>
                    <w:rPr>
                      <w:ins w:id="1180" w:author="Sally Alhaji" w:date="2026-06-02T15:48:00Z"/>
                      <w:rFonts w:asciiTheme="majorHAnsi" w:hAnsiTheme="majorHAnsi" w:cstheme="majorHAnsi"/>
                      <w:sz w:val="20"/>
                      <w:szCs w:val="20"/>
                      <w:rtl/>
                      <w:lang w:bidi="ar-SA"/>
                    </w:rPr>
                  </w:pPr>
                  <w:ins w:id="1181" w:author="Sally Alhaji" w:date="2026-06-02T15:48: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E0928F7" w14:textId="77777777" w:rsidR="00B3650A" w:rsidRPr="00B3650A" w:rsidRDefault="00B3650A" w:rsidP="00B3650A">
                  <w:pPr>
                    <w:rPr>
                      <w:ins w:id="1182" w:author="Sally Alhaji" w:date="2026-06-02T15:48:00Z"/>
                      <w:rFonts w:asciiTheme="majorHAnsi" w:hAnsiTheme="majorHAnsi" w:cstheme="majorHAnsi"/>
                      <w:sz w:val="20"/>
                      <w:szCs w:val="20"/>
                      <w:rtl/>
                      <w:lang w:bidi="ar-SA"/>
                    </w:rPr>
                  </w:pPr>
                  <w:ins w:id="1183"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7583EA" w14:textId="77777777" w:rsidR="00B3650A" w:rsidRPr="00B3650A" w:rsidRDefault="00B3650A" w:rsidP="00B3650A">
                  <w:pPr>
                    <w:rPr>
                      <w:ins w:id="1184" w:author="Sally Alhaji" w:date="2026-06-02T15:48:00Z"/>
                      <w:rFonts w:asciiTheme="majorHAnsi" w:hAnsiTheme="majorHAnsi" w:cstheme="majorHAnsi"/>
                      <w:sz w:val="20"/>
                      <w:szCs w:val="20"/>
                      <w:rtl/>
                      <w:lang w:bidi="ar-SA"/>
                    </w:rPr>
                  </w:pPr>
                  <w:ins w:id="1185"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7528F55" w14:textId="77777777" w:rsidR="00B3650A" w:rsidRPr="00B3650A" w:rsidRDefault="00B3650A" w:rsidP="00B3650A">
                  <w:pPr>
                    <w:rPr>
                      <w:ins w:id="1186" w:author="Sally Alhaji" w:date="2026-06-02T15:48:00Z"/>
                      <w:rFonts w:asciiTheme="majorHAnsi" w:hAnsiTheme="majorHAnsi" w:cstheme="majorHAnsi"/>
                      <w:sz w:val="20"/>
                      <w:szCs w:val="20"/>
                      <w:rtl/>
                      <w:lang w:bidi="ar-SA"/>
                    </w:rPr>
                  </w:pPr>
                  <w:ins w:id="1187" w:author="Sally Alhaji" w:date="2026-06-02T15:48: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65519C4C" w14:textId="77777777" w:rsidR="00B3650A" w:rsidRPr="00B3650A" w:rsidRDefault="00B3650A" w:rsidP="00B3650A">
                  <w:pPr>
                    <w:rPr>
                      <w:ins w:id="1188" w:author="Sally Alhaji" w:date="2026-06-02T15:48:00Z"/>
                      <w:rFonts w:asciiTheme="majorHAnsi" w:hAnsiTheme="majorHAnsi" w:cstheme="majorHAnsi"/>
                      <w:sz w:val="20"/>
                      <w:szCs w:val="20"/>
                      <w:rtl/>
                      <w:lang w:bidi="ar-SA"/>
                    </w:rPr>
                  </w:pPr>
                  <w:ins w:id="1189" w:author="Sally Alhaji" w:date="2026-06-02T15:48:00Z">
                    <w:r w:rsidRPr="00B3650A">
                      <w:rPr>
                        <w:rFonts w:asciiTheme="majorHAnsi" w:hAnsiTheme="majorHAnsi" w:cstheme="majorHAnsi"/>
                        <w:sz w:val="20"/>
                        <w:szCs w:val="20"/>
                        <w:rtl/>
                      </w:rPr>
                      <w:t>مدة الدورة (ساعة)</w:t>
                    </w:r>
                  </w:ins>
                </w:p>
              </w:tc>
            </w:tr>
            <w:tr w:rsidR="00B3650A" w:rsidRPr="00B3650A" w14:paraId="5E4FC66E" w14:textId="77777777" w:rsidTr="00A709B0">
              <w:trPr>
                <w:ins w:id="1190"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051B3A" w14:textId="77777777" w:rsidR="00B3650A" w:rsidRPr="00B3650A" w:rsidRDefault="00B3650A" w:rsidP="00B3650A">
                  <w:pPr>
                    <w:rPr>
                      <w:ins w:id="1191" w:author="Sally Alhaji" w:date="2026-06-02T15:48:00Z"/>
                      <w:rFonts w:asciiTheme="majorHAnsi" w:hAnsiTheme="majorHAnsi" w:cstheme="majorHAnsi"/>
                      <w:sz w:val="20"/>
                      <w:szCs w:val="20"/>
                      <w:rtl/>
                      <w:lang w:bidi="ar-SA"/>
                    </w:rPr>
                  </w:pPr>
                  <w:ins w:id="1192" w:author="Sally Alhaji" w:date="2026-06-02T15:48: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8F25E7B" w14:textId="77777777" w:rsidR="00B3650A" w:rsidRPr="00B3650A" w:rsidRDefault="00B3650A" w:rsidP="00B3650A">
                  <w:pPr>
                    <w:rPr>
                      <w:ins w:id="1193" w:author="Sally Alhaji" w:date="2026-06-02T15:48:00Z"/>
                      <w:rFonts w:asciiTheme="majorHAnsi" w:hAnsiTheme="majorHAnsi" w:cstheme="majorHAnsi"/>
                      <w:sz w:val="20"/>
                      <w:szCs w:val="20"/>
                      <w:rtl/>
                      <w:lang w:bidi="ar-SA"/>
                    </w:rPr>
                  </w:pPr>
                  <w:ins w:id="1194"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1F696D" w14:textId="77777777" w:rsidR="00B3650A" w:rsidRPr="00B3650A" w:rsidRDefault="00B3650A" w:rsidP="00B3650A">
                  <w:pPr>
                    <w:rPr>
                      <w:ins w:id="1195" w:author="Sally Alhaji" w:date="2026-06-02T15:48:00Z"/>
                      <w:rFonts w:asciiTheme="majorHAnsi" w:hAnsiTheme="majorHAnsi" w:cstheme="majorHAnsi"/>
                      <w:sz w:val="20"/>
                      <w:szCs w:val="20"/>
                      <w:rtl/>
                      <w:lang w:bidi="ar-SA"/>
                    </w:rPr>
                  </w:pPr>
                  <w:ins w:id="1196"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11C6526" w14:textId="77777777" w:rsidR="00B3650A" w:rsidRPr="00B3650A" w:rsidRDefault="00B3650A" w:rsidP="00B3650A">
                  <w:pPr>
                    <w:rPr>
                      <w:ins w:id="1197" w:author="Sally Alhaji" w:date="2026-06-02T15:48:00Z"/>
                      <w:rFonts w:asciiTheme="majorHAnsi" w:hAnsiTheme="majorHAnsi" w:cstheme="majorHAnsi"/>
                      <w:sz w:val="20"/>
                      <w:szCs w:val="20"/>
                      <w:rtl/>
                      <w:lang w:bidi="ar-SA"/>
                    </w:rPr>
                  </w:pPr>
                  <w:ins w:id="1198" w:author="Sally Alhaji" w:date="2026-06-02T15:48: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39612185" w14:textId="77777777" w:rsidR="00B3650A" w:rsidRPr="00B3650A" w:rsidRDefault="00B3650A" w:rsidP="00B3650A">
                  <w:pPr>
                    <w:rPr>
                      <w:ins w:id="1199" w:author="Sally Alhaji" w:date="2026-06-02T15:48:00Z"/>
                      <w:rFonts w:asciiTheme="majorHAnsi" w:hAnsiTheme="majorHAnsi" w:cstheme="majorHAnsi"/>
                      <w:sz w:val="20"/>
                      <w:szCs w:val="20"/>
                      <w:rtl/>
                      <w:lang w:bidi="ar-SA"/>
                    </w:rPr>
                  </w:pPr>
                  <w:ins w:id="1200" w:author="Sally Alhaji" w:date="2026-06-02T15:48:00Z">
                    <w:r w:rsidRPr="00B3650A">
                      <w:rPr>
                        <w:rFonts w:asciiTheme="majorHAnsi" w:hAnsiTheme="majorHAnsi" w:cstheme="majorHAnsi"/>
                        <w:sz w:val="20"/>
                        <w:szCs w:val="20"/>
                        <w:rtl/>
                      </w:rPr>
                      <w:t>مدة الدورة (أسبوع)</w:t>
                    </w:r>
                  </w:ins>
                </w:p>
              </w:tc>
            </w:tr>
            <w:tr w:rsidR="00B3650A" w:rsidRPr="00B3650A" w14:paraId="7C41B5A2" w14:textId="77777777">
              <w:trPr>
                <w:ins w:id="1201"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57C4A78" w14:textId="77777777" w:rsidR="00B3650A" w:rsidRPr="00B3650A" w:rsidRDefault="00B3650A" w:rsidP="00B3650A">
                  <w:pPr>
                    <w:rPr>
                      <w:ins w:id="1202" w:author="Sally Alhaji" w:date="2026-06-02T15:48:00Z"/>
                      <w:rFonts w:asciiTheme="majorHAnsi" w:hAnsiTheme="majorHAnsi" w:cstheme="majorHAnsi"/>
                      <w:sz w:val="20"/>
                      <w:szCs w:val="20"/>
                      <w:rtl/>
                      <w:lang w:bidi="ar-SA"/>
                    </w:rPr>
                  </w:pPr>
                  <w:ins w:id="1203" w:author="Sally Alhaji" w:date="2026-06-02T15:48:00Z">
                    <w:r w:rsidRPr="00B3650A">
                      <w:rPr>
                        <w:rFonts w:asciiTheme="majorHAnsi" w:hAnsiTheme="majorHAnsi" w:cstheme="majorHAnsi"/>
                        <w:sz w:val="20"/>
                        <w:szCs w:val="20"/>
                        <w:rtl/>
                      </w:rPr>
                      <w:t>بيانات المدرب (عنوان)</w:t>
                    </w:r>
                  </w:ins>
                </w:p>
              </w:tc>
            </w:tr>
            <w:tr w:rsidR="00B3650A" w:rsidRPr="00B3650A" w14:paraId="7A8F1D51" w14:textId="77777777" w:rsidTr="00A709B0">
              <w:trPr>
                <w:ins w:id="1204" w:author="Sally Alhaji" w:date="2026-06-02T15:48:00Z"/>
              </w:trPr>
              <w:tc>
                <w:tcPr>
                  <w:tcW w:w="1149" w:type="pct"/>
                  <w:tcMar>
                    <w:top w:w="0" w:type="dxa"/>
                    <w:left w:w="108" w:type="dxa"/>
                    <w:bottom w:w="0" w:type="dxa"/>
                    <w:right w:w="108" w:type="dxa"/>
                  </w:tcMar>
                  <w:vAlign w:val="center"/>
                  <w:hideMark/>
                </w:tcPr>
                <w:p w14:paraId="7FE1F219" w14:textId="77777777" w:rsidR="00B3650A" w:rsidRPr="00B3650A" w:rsidRDefault="00B3650A" w:rsidP="00B3650A">
                  <w:pPr>
                    <w:rPr>
                      <w:ins w:id="1205" w:author="Sally Alhaji" w:date="2026-06-02T15:48:00Z"/>
                      <w:rFonts w:asciiTheme="majorHAnsi" w:hAnsiTheme="majorHAnsi" w:cstheme="majorHAnsi"/>
                      <w:sz w:val="20"/>
                      <w:szCs w:val="20"/>
                      <w:rtl/>
                      <w:lang w:bidi="ar-SA"/>
                    </w:rPr>
                  </w:pPr>
                  <w:ins w:id="1206" w:author="Sally Alhaji" w:date="2026-06-02T15:48: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2" w:type="pct"/>
                  <w:gridSpan w:val="2"/>
                  <w:tcMar>
                    <w:top w:w="0" w:type="dxa"/>
                    <w:left w:w="108" w:type="dxa"/>
                    <w:bottom w:w="0" w:type="dxa"/>
                    <w:right w:w="108" w:type="dxa"/>
                  </w:tcMar>
                  <w:hideMark/>
                </w:tcPr>
                <w:p w14:paraId="1A1198CE" w14:textId="77777777" w:rsidR="00B3650A" w:rsidRPr="00B3650A" w:rsidRDefault="00B3650A" w:rsidP="00B3650A">
                  <w:pPr>
                    <w:rPr>
                      <w:ins w:id="1207" w:author="Sally Alhaji" w:date="2026-06-02T15:48:00Z"/>
                      <w:rFonts w:asciiTheme="majorHAnsi" w:hAnsiTheme="majorHAnsi" w:cstheme="majorHAnsi"/>
                      <w:sz w:val="20"/>
                      <w:szCs w:val="20"/>
                      <w:rtl/>
                      <w:lang w:bidi="ar-SA"/>
                    </w:rPr>
                  </w:pPr>
                  <w:ins w:id="1208" w:author="Sally Alhaji" w:date="2026-06-02T15:48:00Z">
                    <w:r w:rsidRPr="00B3650A">
                      <w:rPr>
                        <w:rFonts w:asciiTheme="majorHAnsi" w:hAnsiTheme="majorHAnsi" w:cstheme="majorHAnsi"/>
                        <w:sz w:val="20"/>
                        <w:szCs w:val="20"/>
                        <w:rtl/>
                      </w:rPr>
                      <w:t> </w:t>
                    </w:r>
                  </w:ins>
                </w:p>
              </w:tc>
              <w:tc>
                <w:tcPr>
                  <w:tcW w:w="604" w:type="pct"/>
                  <w:gridSpan w:val="2"/>
                  <w:tcMar>
                    <w:top w:w="0" w:type="dxa"/>
                    <w:left w:w="108" w:type="dxa"/>
                    <w:bottom w:w="0" w:type="dxa"/>
                    <w:right w:w="108" w:type="dxa"/>
                  </w:tcMar>
                  <w:vAlign w:val="center"/>
                  <w:hideMark/>
                </w:tcPr>
                <w:p w14:paraId="301FC3B8" w14:textId="77777777" w:rsidR="00B3650A" w:rsidRPr="00B3650A" w:rsidRDefault="00B3650A" w:rsidP="00B3650A">
                  <w:pPr>
                    <w:rPr>
                      <w:ins w:id="1209" w:author="Sally Alhaji" w:date="2026-06-02T15:48:00Z"/>
                      <w:rFonts w:asciiTheme="majorHAnsi" w:hAnsiTheme="majorHAnsi" w:cstheme="majorHAnsi"/>
                      <w:sz w:val="20"/>
                      <w:szCs w:val="20"/>
                      <w:rtl/>
                      <w:lang w:bidi="ar-SA"/>
                    </w:rPr>
                  </w:pPr>
                  <w:ins w:id="1210" w:author="Sally Alhaji" w:date="2026-06-02T15:48:00Z">
                    <w:r w:rsidRPr="00B3650A">
                      <w:rPr>
                        <w:rFonts w:asciiTheme="majorHAnsi" w:hAnsiTheme="majorHAnsi" w:cstheme="majorHAnsi"/>
                        <w:sz w:val="20"/>
                        <w:szCs w:val="20"/>
                        <w:rtl/>
                      </w:rPr>
                      <w:t>نعم</w:t>
                    </w:r>
                  </w:ins>
                </w:p>
              </w:tc>
              <w:tc>
                <w:tcPr>
                  <w:tcW w:w="848" w:type="pct"/>
                  <w:gridSpan w:val="2"/>
                  <w:tcMar>
                    <w:top w:w="0" w:type="dxa"/>
                    <w:left w:w="108" w:type="dxa"/>
                    <w:bottom w:w="0" w:type="dxa"/>
                    <w:right w:w="108" w:type="dxa"/>
                  </w:tcMar>
                  <w:vAlign w:val="center"/>
                  <w:hideMark/>
                </w:tcPr>
                <w:p w14:paraId="4DA43C1D" w14:textId="77777777" w:rsidR="00B3650A" w:rsidRPr="00B3650A" w:rsidRDefault="00B3650A" w:rsidP="00B3650A">
                  <w:pPr>
                    <w:rPr>
                      <w:ins w:id="1211" w:author="Sally Alhaji" w:date="2026-06-02T15:48:00Z"/>
                      <w:rFonts w:asciiTheme="majorHAnsi" w:hAnsiTheme="majorHAnsi" w:cstheme="majorHAnsi"/>
                      <w:sz w:val="20"/>
                      <w:szCs w:val="20"/>
                      <w:rtl/>
                      <w:lang w:bidi="ar-SA"/>
                    </w:rPr>
                  </w:pPr>
                  <w:ins w:id="1212" w:author="Sally Alhaji" w:date="2026-06-02T15:48:00Z">
                    <w:r w:rsidRPr="00B3650A">
                      <w:rPr>
                        <w:rFonts w:asciiTheme="majorHAnsi" w:hAnsiTheme="majorHAnsi" w:cstheme="majorHAnsi"/>
                        <w:sz w:val="20"/>
                        <w:szCs w:val="20"/>
                        <w:rtl/>
                      </w:rPr>
                      <w:t>نص</w:t>
                    </w:r>
                  </w:ins>
                </w:p>
              </w:tc>
              <w:tc>
                <w:tcPr>
                  <w:tcW w:w="1297" w:type="pct"/>
                  <w:gridSpan w:val="2"/>
                  <w:tcMar>
                    <w:top w:w="0" w:type="dxa"/>
                    <w:left w:w="108" w:type="dxa"/>
                    <w:bottom w:w="0" w:type="dxa"/>
                    <w:right w:w="108" w:type="dxa"/>
                  </w:tcMar>
                  <w:vAlign w:val="center"/>
                  <w:hideMark/>
                </w:tcPr>
                <w:p w14:paraId="30A30F4F" w14:textId="77777777" w:rsidR="00B3650A" w:rsidRPr="00B3650A" w:rsidRDefault="00B3650A" w:rsidP="00B3650A">
                  <w:pPr>
                    <w:rPr>
                      <w:ins w:id="1213" w:author="Sally Alhaji" w:date="2026-06-02T15:48:00Z"/>
                      <w:rFonts w:asciiTheme="majorHAnsi" w:hAnsiTheme="majorHAnsi" w:cstheme="majorHAnsi"/>
                      <w:sz w:val="20"/>
                      <w:szCs w:val="20"/>
                      <w:rtl/>
                      <w:lang w:bidi="ar-SA"/>
                    </w:rPr>
                  </w:pPr>
                  <w:ins w:id="1214" w:author="Sally Alhaji" w:date="2026-06-02T15:48:00Z">
                    <w:r w:rsidRPr="00B3650A">
                      <w:rPr>
                        <w:rFonts w:asciiTheme="majorHAnsi" w:hAnsiTheme="majorHAnsi" w:cstheme="majorHAnsi"/>
                        <w:sz w:val="20"/>
                        <w:szCs w:val="20"/>
                        <w:rtl/>
                      </w:rPr>
                      <w:t>اسم مدرب الدورة</w:t>
                    </w:r>
                  </w:ins>
                </w:p>
              </w:tc>
            </w:tr>
            <w:tr w:rsidR="00B3650A" w:rsidRPr="00B3650A" w14:paraId="7E462B45" w14:textId="77777777" w:rsidTr="00A709B0">
              <w:trPr>
                <w:ins w:id="1215" w:author="Sally Alhaji" w:date="2026-06-02T15:48:00Z"/>
              </w:trPr>
              <w:tc>
                <w:tcPr>
                  <w:tcW w:w="1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64A18A" w14:textId="77777777" w:rsidR="00B3650A" w:rsidRPr="00B3650A" w:rsidRDefault="00B3650A" w:rsidP="00B3650A">
                  <w:pPr>
                    <w:rPr>
                      <w:ins w:id="1216" w:author="Sally Alhaji" w:date="2026-06-02T15:48:00Z"/>
                      <w:rFonts w:asciiTheme="majorHAnsi" w:hAnsiTheme="majorHAnsi" w:cstheme="majorHAnsi"/>
                      <w:sz w:val="20"/>
                      <w:szCs w:val="20"/>
                      <w:rtl/>
                      <w:lang w:bidi="ar-SA"/>
                    </w:rPr>
                  </w:pPr>
                  <w:ins w:id="1217" w:author="Sally Alhaji" w:date="2026-06-02T15:48: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960160" w14:textId="77777777" w:rsidR="00B3650A" w:rsidRPr="00B3650A" w:rsidRDefault="00B3650A" w:rsidP="00B3650A">
                  <w:pPr>
                    <w:rPr>
                      <w:ins w:id="1218" w:author="Sally Alhaji" w:date="2026-06-02T15:48:00Z"/>
                      <w:rFonts w:asciiTheme="majorHAnsi" w:hAnsiTheme="majorHAnsi" w:cstheme="majorHAnsi"/>
                      <w:sz w:val="20"/>
                      <w:szCs w:val="20"/>
                      <w:rtl/>
                      <w:lang w:bidi="ar-SA"/>
                    </w:rPr>
                  </w:pPr>
                  <w:ins w:id="1219" w:author="Sally Alhaji" w:date="2026-06-02T15:48:00Z">
                    <w:r w:rsidRPr="00B3650A">
                      <w:rPr>
                        <w:rFonts w:asciiTheme="majorHAnsi" w:hAnsiTheme="majorHAnsi" w:cstheme="majorHAnsi"/>
                        <w:sz w:val="20"/>
                        <w:szCs w:val="20"/>
                        <w:rtl/>
                      </w:rPr>
                      <w:t>(دكتوراة, ماجستير, بكالوريوس, دبلوم, ثانوية عامية, ما دون ذلك) يتم التعبئة عن طريق التكامل</w:t>
                    </w:r>
                  </w:ins>
                </w:p>
              </w:tc>
              <w:tc>
                <w:tcPr>
                  <w:tcW w:w="60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BF9C56" w14:textId="77777777" w:rsidR="00B3650A" w:rsidRPr="00B3650A" w:rsidRDefault="00B3650A" w:rsidP="00B3650A">
                  <w:pPr>
                    <w:rPr>
                      <w:ins w:id="1220" w:author="Sally Alhaji" w:date="2026-06-02T15:48:00Z"/>
                      <w:rFonts w:asciiTheme="majorHAnsi" w:hAnsiTheme="majorHAnsi" w:cstheme="majorHAnsi"/>
                      <w:sz w:val="20"/>
                      <w:szCs w:val="20"/>
                      <w:rtl/>
                      <w:lang w:bidi="ar-SA"/>
                    </w:rPr>
                  </w:pPr>
                  <w:ins w:id="1221" w:author="Sally Alhaji" w:date="2026-06-02T15:48:00Z">
                    <w:r w:rsidRPr="00B3650A">
                      <w:rPr>
                        <w:rFonts w:asciiTheme="majorHAnsi" w:hAnsiTheme="majorHAnsi" w:cstheme="majorHAnsi"/>
                        <w:sz w:val="20"/>
                        <w:szCs w:val="20"/>
                        <w:rtl/>
                      </w:rPr>
                      <w:t>نعم</w:t>
                    </w:r>
                  </w:ins>
                </w:p>
              </w:tc>
              <w:tc>
                <w:tcPr>
                  <w:tcW w:w="84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DD6EA0" w14:textId="77777777" w:rsidR="00B3650A" w:rsidRPr="00B3650A" w:rsidRDefault="00B3650A" w:rsidP="00B3650A">
                  <w:pPr>
                    <w:rPr>
                      <w:ins w:id="1222" w:author="Sally Alhaji" w:date="2026-06-02T15:48:00Z"/>
                      <w:rFonts w:asciiTheme="majorHAnsi" w:hAnsiTheme="majorHAnsi" w:cstheme="majorHAnsi"/>
                      <w:sz w:val="20"/>
                      <w:szCs w:val="20"/>
                      <w:rtl/>
                      <w:lang w:bidi="ar-SA"/>
                    </w:rPr>
                  </w:pPr>
                  <w:ins w:id="1223" w:author="Sally Alhaji" w:date="2026-06-02T15:48:00Z">
                    <w:r w:rsidRPr="00B3650A">
                      <w:rPr>
                        <w:rFonts w:asciiTheme="majorHAnsi" w:hAnsiTheme="majorHAnsi" w:cstheme="majorHAnsi"/>
                        <w:sz w:val="20"/>
                        <w:szCs w:val="20"/>
                        <w:rtl/>
                      </w:rPr>
                      <w:t>نص</w:t>
                    </w:r>
                  </w:ins>
                </w:p>
              </w:tc>
              <w:tc>
                <w:tcPr>
                  <w:tcW w:w="129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E9D2BB" w14:textId="77777777" w:rsidR="00B3650A" w:rsidRPr="00B3650A" w:rsidRDefault="00B3650A" w:rsidP="00B3650A">
                  <w:pPr>
                    <w:rPr>
                      <w:ins w:id="1224" w:author="Sally Alhaji" w:date="2026-06-02T15:48:00Z"/>
                      <w:rFonts w:asciiTheme="majorHAnsi" w:hAnsiTheme="majorHAnsi" w:cstheme="majorHAnsi"/>
                      <w:sz w:val="20"/>
                      <w:szCs w:val="20"/>
                      <w:rtl/>
                      <w:lang w:bidi="ar-SA"/>
                    </w:rPr>
                  </w:pPr>
                  <w:ins w:id="1225" w:author="Sally Alhaji" w:date="2026-06-02T15:48:00Z">
                    <w:r w:rsidRPr="00B3650A">
                      <w:rPr>
                        <w:rFonts w:asciiTheme="majorHAnsi" w:hAnsiTheme="majorHAnsi" w:cstheme="majorHAnsi"/>
                        <w:sz w:val="20"/>
                        <w:szCs w:val="20"/>
                        <w:rtl/>
                      </w:rPr>
                      <w:t>المؤهل العلمي لمدرب الدورة</w:t>
                    </w:r>
                  </w:ins>
                </w:p>
              </w:tc>
            </w:tr>
            <w:tr w:rsidR="00B3650A" w:rsidRPr="00B3650A" w14:paraId="05E98258" w14:textId="77777777" w:rsidTr="00A709B0">
              <w:trPr>
                <w:ins w:id="1226"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6E003" w14:textId="77777777" w:rsidR="00B3650A" w:rsidRPr="00B3650A" w:rsidRDefault="00B3650A" w:rsidP="00B3650A">
                  <w:pPr>
                    <w:rPr>
                      <w:ins w:id="1227" w:author="Sally Alhaji" w:date="2026-06-02T15:48:00Z"/>
                      <w:rFonts w:asciiTheme="majorHAnsi" w:hAnsiTheme="majorHAnsi" w:cstheme="majorHAnsi"/>
                      <w:sz w:val="20"/>
                      <w:szCs w:val="20"/>
                      <w:rtl/>
                      <w:lang w:bidi="ar-SA"/>
                    </w:rPr>
                  </w:pPr>
                  <w:ins w:id="1228"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DFCCD4C" w14:textId="77777777" w:rsidR="00B3650A" w:rsidRPr="00B3650A" w:rsidRDefault="00B3650A" w:rsidP="00B3650A">
                  <w:pPr>
                    <w:rPr>
                      <w:ins w:id="1229" w:author="Sally Alhaji" w:date="2026-06-02T15:48:00Z"/>
                      <w:rFonts w:asciiTheme="majorHAnsi" w:hAnsiTheme="majorHAnsi" w:cstheme="majorHAnsi"/>
                      <w:sz w:val="20"/>
                      <w:szCs w:val="20"/>
                      <w:rtl/>
                      <w:lang w:bidi="ar-SA"/>
                    </w:rPr>
                  </w:pPr>
                  <w:ins w:id="1230"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5CC044" w14:textId="77777777" w:rsidR="00B3650A" w:rsidRPr="00B3650A" w:rsidRDefault="00B3650A" w:rsidP="00B3650A">
                  <w:pPr>
                    <w:rPr>
                      <w:ins w:id="1231" w:author="Sally Alhaji" w:date="2026-06-02T15:48:00Z"/>
                      <w:rFonts w:asciiTheme="majorHAnsi" w:hAnsiTheme="majorHAnsi" w:cstheme="majorHAnsi"/>
                      <w:sz w:val="20"/>
                      <w:szCs w:val="20"/>
                      <w:rtl/>
                      <w:lang w:bidi="ar-SA"/>
                    </w:rPr>
                  </w:pPr>
                  <w:ins w:id="1232"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F48BAA7" w14:textId="77777777" w:rsidR="00B3650A" w:rsidRPr="00B3650A" w:rsidRDefault="00B3650A" w:rsidP="00B3650A">
                  <w:pPr>
                    <w:rPr>
                      <w:ins w:id="1233" w:author="Sally Alhaji" w:date="2026-06-02T15:48:00Z"/>
                      <w:rFonts w:asciiTheme="majorHAnsi" w:hAnsiTheme="majorHAnsi" w:cstheme="majorHAnsi"/>
                      <w:sz w:val="20"/>
                      <w:szCs w:val="20"/>
                      <w:rtl/>
                      <w:lang w:bidi="ar-SA"/>
                    </w:rPr>
                  </w:pPr>
                  <w:ins w:id="1234" w:author="Sally Alhaji" w:date="2026-06-02T15:48:00Z">
                    <w:r w:rsidRPr="00B3650A">
                      <w:rPr>
                        <w:rFonts w:asciiTheme="majorHAnsi" w:hAnsiTheme="majorHAnsi" w:cstheme="majorHAnsi"/>
                        <w:sz w:val="20"/>
                        <w:szCs w:val="20"/>
                        <w:rtl/>
                      </w:rPr>
                      <w:t>نص</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242DA396" w14:textId="77777777" w:rsidR="00B3650A" w:rsidRPr="00B3650A" w:rsidRDefault="00B3650A" w:rsidP="00B3650A">
                  <w:pPr>
                    <w:rPr>
                      <w:ins w:id="1235" w:author="Sally Alhaji" w:date="2026-06-02T15:48:00Z"/>
                      <w:rFonts w:asciiTheme="majorHAnsi" w:hAnsiTheme="majorHAnsi" w:cstheme="majorHAnsi"/>
                      <w:sz w:val="20"/>
                      <w:szCs w:val="20"/>
                      <w:rtl/>
                      <w:lang w:bidi="ar-SA"/>
                    </w:rPr>
                  </w:pPr>
                  <w:ins w:id="1236" w:author="Sally Alhaji" w:date="2026-06-02T15:48:00Z">
                    <w:r w:rsidRPr="00B3650A">
                      <w:rPr>
                        <w:rFonts w:asciiTheme="majorHAnsi" w:hAnsiTheme="majorHAnsi" w:cstheme="majorHAnsi"/>
                        <w:sz w:val="20"/>
                        <w:szCs w:val="20"/>
                        <w:rtl/>
                      </w:rPr>
                      <w:t>رقم كتاب موافقة التعيين لمدرب الدورة</w:t>
                    </w:r>
                  </w:ins>
                </w:p>
              </w:tc>
            </w:tr>
            <w:tr w:rsidR="00B3650A" w:rsidRPr="00B3650A" w14:paraId="527A10BB" w14:textId="77777777">
              <w:trPr>
                <w:ins w:id="1237"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A3A1D11" w14:textId="77777777" w:rsidR="00B3650A" w:rsidRPr="00B3650A" w:rsidRDefault="00B3650A" w:rsidP="00B3650A">
                  <w:pPr>
                    <w:rPr>
                      <w:ins w:id="1238" w:author="Sally Alhaji" w:date="2026-06-02T15:48:00Z"/>
                      <w:rFonts w:asciiTheme="majorHAnsi" w:hAnsiTheme="majorHAnsi" w:cstheme="majorHAnsi"/>
                      <w:sz w:val="20"/>
                      <w:szCs w:val="20"/>
                      <w:rtl/>
                      <w:lang w:bidi="ar-SA"/>
                    </w:rPr>
                  </w:pPr>
                  <w:ins w:id="1239" w:author="Sally Alhaji" w:date="2026-06-02T15:48:00Z">
                    <w:r w:rsidRPr="00B3650A">
                      <w:rPr>
                        <w:rFonts w:asciiTheme="majorHAnsi" w:hAnsiTheme="majorHAnsi" w:cstheme="majorHAnsi"/>
                        <w:sz w:val="20"/>
                        <w:szCs w:val="20"/>
                        <w:rtl/>
                      </w:rPr>
                      <w:t>بيانات الدورة (عنوان)</w:t>
                    </w:r>
                  </w:ins>
                </w:p>
              </w:tc>
            </w:tr>
            <w:tr w:rsidR="00B3650A" w:rsidRPr="00B3650A" w14:paraId="037C6525" w14:textId="77777777" w:rsidTr="00A709B0">
              <w:trPr>
                <w:ins w:id="1240"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0C3EE" w14:textId="77777777" w:rsidR="00B3650A" w:rsidRPr="00B3650A" w:rsidRDefault="00B3650A" w:rsidP="00B3650A">
                  <w:pPr>
                    <w:rPr>
                      <w:ins w:id="1241" w:author="Sally Alhaji" w:date="2026-06-02T15:48:00Z"/>
                      <w:rFonts w:asciiTheme="majorHAnsi" w:hAnsiTheme="majorHAnsi" w:cstheme="majorHAnsi"/>
                      <w:sz w:val="20"/>
                      <w:szCs w:val="20"/>
                      <w:rtl/>
                      <w:lang w:bidi="ar-SA"/>
                    </w:rPr>
                  </w:pPr>
                  <w:ins w:id="1242"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CC94DD0" w14:textId="77777777" w:rsidR="00B3650A" w:rsidRPr="00B3650A" w:rsidRDefault="00B3650A" w:rsidP="00B3650A">
                  <w:pPr>
                    <w:rPr>
                      <w:ins w:id="1243" w:author="Sally Alhaji" w:date="2026-06-02T15:48:00Z"/>
                      <w:rFonts w:asciiTheme="majorHAnsi" w:hAnsiTheme="majorHAnsi" w:cstheme="majorHAnsi"/>
                      <w:sz w:val="20"/>
                      <w:szCs w:val="20"/>
                      <w:rtl/>
                      <w:lang w:bidi="ar-SA"/>
                    </w:rPr>
                  </w:pPr>
                  <w:ins w:id="1244" w:author="Sally Alhaji" w:date="2026-06-02T15:48: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BB01ED" w14:textId="77777777" w:rsidR="00B3650A" w:rsidRPr="00B3650A" w:rsidRDefault="00B3650A" w:rsidP="00B3650A">
                  <w:pPr>
                    <w:rPr>
                      <w:ins w:id="1245" w:author="Sally Alhaji" w:date="2026-06-02T15:48:00Z"/>
                      <w:rFonts w:asciiTheme="majorHAnsi" w:hAnsiTheme="majorHAnsi" w:cstheme="majorHAnsi"/>
                      <w:sz w:val="20"/>
                      <w:szCs w:val="20"/>
                      <w:rtl/>
                      <w:lang w:bidi="ar-SA"/>
                    </w:rPr>
                  </w:pPr>
                  <w:ins w:id="1246"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E45A102" w14:textId="77777777" w:rsidR="00B3650A" w:rsidRPr="00B3650A" w:rsidRDefault="00B3650A" w:rsidP="00B3650A">
                  <w:pPr>
                    <w:rPr>
                      <w:ins w:id="1247" w:author="Sally Alhaji" w:date="2026-06-02T15:48:00Z"/>
                      <w:rFonts w:asciiTheme="majorHAnsi" w:hAnsiTheme="majorHAnsi" w:cstheme="majorHAnsi"/>
                      <w:sz w:val="20"/>
                      <w:szCs w:val="20"/>
                      <w:rtl/>
                      <w:lang w:bidi="ar-SA"/>
                    </w:rPr>
                  </w:pPr>
                  <w:ins w:id="1248" w:author="Sally Alhaji" w:date="2026-06-02T15:48:00Z">
                    <w:r w:rsidRPr="00B3650A">
                      <w:rPr>
                        <w:rFonts w:asciiTheme="majorHAnsi" w:hAnsiTheme="majorHAnsi" w:cstheme="majorHAnsi"/>
                        <w:sz w:val="20"/>
                        <w:szCs w:val="20"/>
                        <w:rtl/>
                      </w:rPr>
                      <w:t>تاريخ</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003EC79C" w14:textId="77777777" w:rsidR="00B3650A" w:rsidRPr="00B3650A" w:rsidRDefault="00B3650A" w:rsidP="00B3650A">
                  <w:pPr>
                    <w:rPr>
                      <w:ins w:id="1249" w:author="Sally Alhaji" w:date="2026-06-02T15:48:00Z"/>
                      <w:rFonts w:asciiTheme="majorHAnsi" w:hAnsiTheme="majorHAnsi" w:cstheme="majorHAnsi"/>
                      <w:sz w:val="20"/>
                      <w:szCs w:val="20"/>
                      <w:rtl/>
                      <w:lang w:bidi="ar-SA"/>
                    </w:rPr>
                  </w:pPr>
                  <w:ins w:id="1250" w:author="Sally Alhaji" w:date="2026-06-02T15:48:00Z">
                    <w:r w:rsidRPr="00B3650A">
                      <w:rPr>
                        <w:rFonts w:asciiTheme="majorHAnsi" w:hAnsiTheme="majorHAnsi" w:cstheme="majorHAnsi"/>
                        <w:sz w:val="20"/>
                        <w:szCs w:val="20"/>
                        <w:rtl/>
                      </w:rPr>
                      <w:t>تاريخ البداية</w:t>
                    </w:r>
                  </w:ins>
                </w:p>
              </w:tc>
            </w:tr>
            <w:tr w:rsidR="00B3650A" w:rsidRPr="00B3650A" w14:paraId="7E5600DD" w14:textId="77777777" w:rsidTr="00A709B0">
              <w:trPr>
                <w:ins w:id="1251"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0FC22" w14:textId="77777777" w:rsidR="00B3650A" w:rsidRPr="00B3650A" w:rsidRDefault="00B3650A" w:rsidP="00B3650A">
                  <w:pPr>
                    <w:rPr>
                      <w:ins w:id="1252" w:author="Sally Alhaji" w:date="2026-06-02T15:48:00Z"/>
                      <w:rFonts w:asciiTheme="majorHAnsi" w:hAnsiTheme="majorHAnsi" w:cstheme="majorHAnsi"/>
                      <w:sz w:val="20"/>
                      <w:szCs w:val="20"/>
                      <w:rtl/>
                      <w:lang w:bidi="ar-SA"/>
                    </w:rPr>
                  </w:pPr>
                  <w:ins w:id="1253"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6157556" w14:textId="77777777" w:rsidR="00B3650A" w:rsidRPr="00B3650A" w:rsidRDefault="00B3650A" w:rsidP="00B3650A">
                  <w:pPr>
                    <w:rPr>
                      <w:ins w:id="1254" w:author="Sally Alhaji" w:date="2026-06-02T15:48:00Z"/>
                      <w:rFonts w:asciiTheme="majorHAnsi" w:hAnsiTheme="majorHAnsi" w:cstheme="majorHAnsi"/>
                      <w:sz w:val="20"/>
                      <w:szCs w:val="20"/>
                      <w:rtl/>
                      <w:lang w:bidi="ar-SA"/>
                    </w:rPr>
                  </w:pPr>
                  <w:ins w:id="1255" w:author="Sally Alhaji" w:date="2026-06-02T15:48:00Z">
                    <w:r w:rsidRPr="00B3650A">
                      <w:rPr>
                        <w:rFonts w:asciiTheme="majorHAnsi" w:hAnsiTheme="majorHAnsi" w:cstheme="majorHAnsi"/>
                        <w:sz w:val="20"/>
                        <w:szCs w:val="20"/>
                        <w:rtl/>
                      </w:rPr>
                      <w:t>التواريخ المتاحة يجب أن تكون بعد تاريخ البداية</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4334CA" w14:textId="77777777" w:rsidR="00B3650A" w:rsidRPr="00B3650A" w:rsidRDefault="00B3650A" w:rsidP="00B3650A">
                  <w:pPr>
                    <w:rPr>
                      <w:ins w:id="1256" w:author="Sally Alhaji" w:date="2026-06-02T15:48:00Z"/>
                      <w:rFonts w:asciiTheme="majorHAnsi" w:hAnsiTheme="majorHAnsi" w:cstheme="majorHAnsi"/>
                      <w:sz w:val="20"/>
                      <w:szCs w:val="20"/>
                      <w:rtl/>
                      <w:lang w:bidi="ar-SA"/>
                    </w:rPr>
                  </w:pPr>
                  <w:ins w:id="1257"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D4D0D56" w14:textId="77777777" w:rsidR="00B3650A" w:rsidRPr="00B3650A" w:rsidRDefault="00B3650A" w:rsidP="00B3650A">
                  <w:pPr>
                    <w:rPr>
                      <w:ins w:id="1258" w:author="Sally Alhaji" w:date="2026-06-02T15:48:00Z"/>
                      <w:rFonts w:asciiTheme="majorHAnsi" w:hAnsiTheme="majorHAnsi" w:cstheme="majorHAnsi"/>
                      <w:sz w:val="20"/>
                      <w:szCs w:val="20"/>
                      <w:rtl/>
                      <w:lang w:bidi="ar-SA"/>
                    </w:rPr>
                  </w:pPr>
                  <w:ins w:id="1259" w:author="Sally Alhaji" w:date="2026-06-02T15:48:00Z">
                    <w:r w:rsidRPr="00B3650A">
                      <w:rPr>
                        <w:rFonts w:asciiTheme="majorHAnsi" w:hAnsiTheme="majorHAnsi" w:cstheme="majorHAnsi"/>
                        <w:sz w:val="20"/>
                        <w:szCs w:val="20"/>
                        <w:rtl/>
                      </w:rPr>
                      <w:t>تاريخ</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00581EB" w14:textId="77777777" w:rsidR="00B3650A" w:rsidRPr="00B3650A" w:rsidRDefault="00B3650A" w:rsidP="00B3650A">
                  <w:pPr>
                    <w:rPr>
                      <w:ins w:id="1260" w:author="Sally Alhaji" w:date="2026-06-02T15:48:00Z"/>
                      <w:rFonts w:asciiTheme="majorHAnsi" w:hAnsiTheme="majorHAnsi" w:cstheme="majorHAnsi"/>
                      <w:sz w:val="20"/>
                      <w:szCs w:val="20"/>
                      <w:rtl/>
                      <w:lang w:bidi="ar-SA"/>
                    </w:rPr>
                  </w:pPr>
                  <w:ins w:id="1261" w:author="Sally Alhaji" w:date="2026-06-02T15:48:00Z">
                    <w:r w:rsidRPr="00B3650A">
                      <w:rPr>
                        <w:rFonts w:asciiTheme="majorHAnsi" w:hAnsiTheme="majorHAnsi" w:cstheme="majorHAnsi"/>
                        <w:sz w:val="20"/>
                        <w:szCs w:val="20"/>
                        <w:rtl/>
                      </w:rPr>
                      <w:t>تاريخ النهاية</w:t>
                    </w:r>
                  </w:ins>
                </w:p>
              </w:tc>
            </w:tr>
            <w:tr w:rsidR="00B3650A" w:rsidRPr="00B3650A" w14:paraId="7CE7131E" w14:textId="77777777" w:rsidTr="00A709B0">
              <w:trPr>
                <w:ins w:id="1262"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D61E3" w14:textId="77777777" w:rsidR="00B3650A" w:rsidRPr="00B3650A" w:rsidRDefault="00B3650A" w:rsidP="00B3650A">
                  <w:pPr>
                    <w:rPr>
                      <w:ins w:id="1263" w:author="Sally Alhaji" w:date="2026-06-02T15:48:00Z"/>
                      <w:rFonts w:asciiTheme="majorHAnsi" w:hAnsiTheme="majorHAnsi" w:cstheme="majorHAnsi"/>
                      <w:sz w:val="20"/>
                      <w:szCs w:val="20"/>
                      <w:rtl/>
                      <w:lang w:bidi="ar-SA"/>
                    </w:rPr>
                  </w:pPr>
                  <w:ins w:id="1264"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D312978" w14:textId="77777777" w:rsidR="00B3650A" w:rsidRPr="00B3650A" w:rsidRDefault="00B3650A" w:rsidP="00B3650A">
                  <w:pPr>
                    <w:rPr>
                      <w:ins w:id="1265" w:author="Sally Alhaji" w:date="2026-06-02T15:48:00Z"/>
                      <w:rFonts w:asciiTheme="majorHAnsi" w:hAnsiTheme="majorHAnsi" w:cstheme="majorHAnsi"/>
                      <w:sz w:val="20"/>
                      <w:szCs w:val="20"/>
                      <w:rtl/>
                      <w:lang w:bidi="ar-SA"/>
                    </w:rPr>
                  </w:pPr>
                  <w:ins w:id="1266" w:author="Sally Alhaji" w:date="2026-06-02T15:48:00Z">
                    <w:r w:rsidRPr="00B3650A">
                      <w:rPr>
                        <w:rFonts w:asciiTheme="majorHAnsi" w:hAnsiTheme="majorHAnsi" w:cstheme="majorHAnsi"/>
                        <w:sz w:val="20"/>
                        <w:szCs w:val="20"/>
                        <w:rtl/>
                      </w:rPr>
                      <w:t>يظهر لكل يوم مختار</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109892" w14:textId="77777777" w:rsidR="00B3650A" w:rsidRPr="00B3650A" w:rsidRDefault="00B3650A" w:rsidP="00B3650A">
                  <w:pPr>
                    <w:rPr>
                      <w:ins w:id="1267" w:author="Sally Alhaji" w:date="2026-06-02T15:48:00Z"/>
                      <w:rFonts w:asciiTheme="majorHAnsi" w:hAnsiTheme="majorHAnsi" w:cstheme="majorHAnsi"/>
                      <w:sz w:val="20"/>
                      <w:szCs w:val="20"/>
                      <w:rtl/>
                      <w:lang w:bidi="ar-SA"/>
                    </w:rPr>
                  </w:pPr>
                  <w:ins w:id="1268"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B9C073" w14:textId="77777777" w:rsidR="00B3650A" w:rsidRPr="00B3650A" w:rsidRDefault="00B3650A" w:rsidP="00B3650A">
                  <w:pPr>
                    <w:rPr>
                      <w:ins w:id="1269" w:author="Sally Alhaji" w:date="2026-06-02T15:48:00Z"/>
                      <w:rFonts w:asciiTheme="majorHAnsi" w:hAnsiTheme="majorHAnsi" w:cstheme="majorHAnsi"/>
                      <w:sz w:val="20"/>
                      <w:szCs w:val="20"/>
                      <w:rtl/>
                      <w:lang w:bidi="ar-SA"/>
                    </w:rPr>
                  </w:pPr>
                  <w:ins w:id="1270" w:author="Sally Alhaji" w:date="2026-06-02T15:48:00Z">
                    <w:r w:rsidRPr="00B3650A">
                      <w:rPr>
                        <w:rFonts w:asciiTheme="majorHAnsi" w:hAnsiTheme="majorHAnsi" w:cstheme="majorHAnsi"/>
                        <w:sz w:val="20"/>
                        <w:szCs w:val="20"/>
                        <w:rtl/>
                      </w:rPr>
                      <w:t>ساعة (توقيت)</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E18EA72" w14:textId="77777777" w:rsidR="00B3650A" w:rsidRPr="00B3650A" w:rsidRDefault="00B3650A" w:rsidP="00B3650A">
                  <w:pPr>
                    <w:rPr>
                      <w:ins w:id="1271" w:author="Sally Alhaji" w:date="2026-06-02T15:48:00Z"/>
                      <w:rFonts w:asciiTheme="majorHAnsi" w:hAnsiTheme="majorHAnsi" w:cstheme="majorHAnsi"/>
                      <w:sz w:val="20"/>
                      <w:szCs w:val="20"/>
                      <w:rtl/>
                      <w:lang w:bidi="ar-SA"/>
                    </w:rPr>
                  </w:pPr>
                  <w:ins w:id="1272" w:author="Sally Alhaji" w:date="2026-06-02T15:48:00Z">
                    <w:r w:rsidRPr="00B3650A">
                      <w:rPr>
                        <w:rFonts w:asciiTheme="majorHAnsi" w:hAnsiTheme="majorHAnsi" w:cstheme="majorHAnsi"/>
                        <w:sz w:val="20"/>
                        <w:szCs w:val="20"/>
                        <w:rtl/>
                      </w:rPr>
                      <w:t>من الساعة</w:t>
                    </w:r>
                  </w:ins>
                </w:p>
              </w:tc>
            </w:tr>
            <w:tr w:rsidR="00B3650A" w:rsidRPr="00B3650A" w14:paraId="030F5C26" w14:textId="77777777" w:rsidTr="00A709B0">
              <w:trPr>
                <w:ins w:id="1273" w:author="Sally Alhaji" w:date="2026-06-02T15:48: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561D4" w14:textId="77777777" w:rsidR="00B3650A" w:rsidRPr="00B3650A" w:rsidRDefault="00B3650A" w:rsidP="00B3650A">
                  <w:pPr>
                    <w:rPr>
                      <w:ins w:id="1274" w:author="Sally Alhaji" w:date="2026-06-02T15:48:00Z"/>
                      <w:rFonts w:asciiTheme="majorHAnsi" w:hAnsiTheme="majorHAnsi" w:cstheme="majorHAnsi"/>
                      <w:sz w:val="20"/>
                      <w:szCs w:val="20"/>
                      <w:rtl/>
                      <w:lang w:bidi="ar-SA"/>
                    </w:rPr>
                  </w:pPr>
                  <w:ins w:id="1275" w:author="Sally Alhaji" w:date="2026-06-02T15:48: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016ECA3" w14:textId="77777777" w:rsidR="00B3650A" w:rsidRPr="00B3650A" w:rsidRDefault="00B3650A" w:rsidP="00B3650A">
                  <w:pPr>
                    <w:rPr>
                      <w:ins w:id="1276" w:author="Sally Alhaji" w:date="2026-06-02T15:48:00Z"/>
                      <w:rFonts w:asciiTheme="majorHAnsi" w:hAnsiTheme="majorHAnsi" w:cstheme="majorHAnsi"/>
                      <w:sz w:val="20"/>
                      <w:szCs w:val="20"/>
                      <w:rtl/>
                      <w:lang w:bidi="ar-SA"/>
                    </w:rPr>
                  </w:pPr>
                  <w:ins w:id="1277" w:author="Sally Alhaji" w:date="2026-06-02T15:48:00Z">
                    <w:r w:rsidRPr="00B3650A">
                      <w:rPr>
                        <w:rFonts w:asciiTheme="majorHAnsi" w:hAnsiTheme="majorHAnsi" w:cstheme="majorHAnsi"/>
                        <w:sz w:val="20"/>
                        <w:szCs w:val="20"/>
                        <w:rtl/>
                      </w:rPr>
                      <w:t>يظهر لكل يوم مختار</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811542" w14:textId="77777777" w:rsidR="00B3650A" w:rsidRPr="00B3650A" w:rsidRDefault="00B3650A" w:rsidP="00B3650A">
                  <w:pPr>
                    <w:rPr>
                      <w:ins w:id="1278" w:author="Sally Alhaji" w:date="2026-06-02T15:48:00Z"/>
                      <w:rFonts w:asciiTheme="majorHAnsi" w:hAnsiTheme="majorHAnsi" w:cstheme="majorHAnsi"/>
                      <w:sz w:val="20"/>
                      <w:szCs w:val="20"/>
                      <w:rtl/>
                      <w:lang w:bidi="ar-SA"/>
                    </w:rPr>
                  </w:pPr>
                  <w:ins w:id="1279" w:author="Sally Alhaji" w:date="2026-06-02T15:48: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5198254" w14:textId="77777777" w:rsidR="00B3650A" w:rsidRPr="00B3650A" w:rsidRDefault="00B3650A" w:rsidP="00B3650A">
                  <w:pPr>
                    <w:rPr>
                      <w:ins w:id="1280" w:author="Sally Alhaji" w:date="2026-06-02T15:48:00Z"/>
                      <w:rFonts w:asciiTheme="majorHAnsi" w:hAnsiTheme="majorHAnsi" w:cstheme="majorHAnsi"/>
                      <w:sz w:val="20"/>
                      <w:szCs w:val="20"/>
                      <w:rtl/>
                      <w:lang w:bidi="ar-SA"/>
                    </w:rPr>
                  </w:pPr>
                  <w:ins w:id="1281" w:author="Sally Alhaji" w:date="2026-06-02T15:48:00Z">
                    <w:r w:rsidRPr="00B3650A">
                      <w:rPr>
                        <w:rFonts w:asciiTheme="majorHAnsi" w:hAnsiTheme="majorHAnsi" w:cstheme="majorHAnsi"/>
                        <w:sz w:val="20"/>
                        <w:szCs w:val="20"/>
                        <w:rtl/>
                      </w:rPr>
                      <w:t>ساعة (توقيت)</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6EA9CC4B" w14:textId="77777777" w:rsidR="00B3650A" w:rsidRPr="00B3650A" w:rsidRDefault="00B3650A" w:rsidP="00B3650A">
                  <w:pPr>
                    <w:rPr>
                      <w:ins w:id="1282" w:author="Sally Alhaji" w:date="2026-06-02T15:48:00Z"/>
                      <w:rFonts w:asciiTheme="majorHAnsi" w:hAnsiTheme="majorHAnsi" w:cstheme="majorHAnsi"/>
                      <w:sz w:val="20"/>
                      <w:szCs w:val="20"/>
                      <w:rtl/>
                      <w:lang w:bidi="ar-SA"/>
                    </w:rPr>
                  </w:pPr>
                  <w:ins w:id="1283" w:author="Sally Alhaji" w:date="2026-06-02T15:48:00Z">
                    <w:r w:rsidRPr="00B3650A">
                      <w:rPr>
                        <w:rFonts w:asciiTheme="majorHAnsi" w:hAnsiTheme="majorHAnsi" w:cstheme="majorHAnsi"/>
                        <w:sz w:val="20"/>
                        <w:szCs w:val="20"/>
                        <w:rtl/>
                      </w:rPr>
                      <w:t>إلى الساعة</w:t>
                    </w:r>
                  </w:ins>
                </w:p>
              </w:tc>
            </w:tr>
            <w:tr w:rsidR="00B3650A" w:rsidRPr="00B3650A" w14:paraId="0FA2731B" w14:textId="77777777">
              <w:trPr>
                <w:ins w:id="1284"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F4EDDDD" w14:textId="656AC060" w:rsidR="00B3650A" w:rsidRPr="00B3650A" w:rsidRDefault="00A709B0" w:rsidP="00B3650A">
                  <w:pPr>
                    <w:rPr>
                      <w:ins w:id="1285" w:author="Sally Alhaji" w:date="2026-06-02T15:48:00Z"/>
                      <w:rFonts w:asciiTheme="majorHAnsi" w:hAnsiTheme="majorHAnsi" w:cstheme="majorHAnsi" w:hint="cs"/>
                      <w:sz w:val="20"/>
                      <w:szCs w:val="20"/>
                      <w:rtl/>
                      <w:lang w:bidi="ar-SA"/>
                    </w:rPr>
                  </w:pPr>
                  <w:ins w:id="1286" w:author="Sally Alhaji" w:date="2026-06-04T16:13:00Z" w16du:dateUtc="2026-06-04T13:13:00Z">
                    <w:r>
                      <w:rPr>
                        <w:rFonts w:asciiTheme="majorHAnsi" w:hAnsiTheme="majorHAnsi" w:cstheme="majorHAnsi" w:hint="cs"/>
                        <w:sz w:val="20"/>
                        <w:szCs w:val="20"/>
                        <w:rtl/>
                      </w:rPr>
                      <w:t xml:space="preserve">المتدربون </w:t>
                    </w:r>
                  </w:ins>
                  <w:ins w:id="1287" w:author="Sally Alhaji" w:date="2026-06-04T16:14:00Z" w16du:dateUtc="2026-06-04T13:14:00Z">
                    <w:r>
                      <w:rPr>
                        <w:rFonts w:asciiTheme="majorHAnsi" w:hAnsiTheme="majorHAnsi" w:cstheme="majorHAnsi" w:hint="cs"/>
                        <w:sz w:val="20"/>
                        <w:szCs w:val="20"/>
                        <w:rtl/>
                      </w:rPr>
                      <w:t>(الملتحقون بها )</w:t>
                    </w:r>
                  </w:ins>
                </w:p>
              </w:tc>
            </w:tr>
            <w:tr w:rsidR="00B3650A" w:rsidRPr="00B3650A" w14:paraId="72198C3C" w14:textId="77777777">
              <w:trPr>
                <w:ins w:id="1288"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6269B1D" w14:textId="77777777" w:rsidR="00B3650A" w:rsidRPr="00B3650A" w:rsidRDefault="00B3650A" w:rsidP="00B3650A">
                  <w:pPr>
                    <w:rPr>
                      <w:ins w:id="1289" w:author="Sally Alhaji" w:date="2026-06-02T15:48:00Z"/>
                      <w:rFonts w:asciiTheme="majorHAnsi" w:hAnsiTheme="majorHAnsi" w:cstheme="majorHAnsi"/>
                      <w:sz w:val="20"/>
                      <w:szCs w:val="20"/>
                      <w:rtl/>
                      <w:lang w:bidi="ar-SA"/>
                    </w:rPr>
                  </w:pPr>
                  <w:ins w:id="1290" w:author="Sally Alhaji" w:date="2026-06-02T15:48:00Z">
                    <w:r w:rsidRPr="00B3650A">
                      <w:rPr>
                        <w:rFonts w:asciiTheme="majorHAnsi" w:hAnsiTheme="majorHAnsi" w:cstheme="majorHAnsi"/>
                        <w:sz w:val="20"/>
                        <w:szCs w:val="20"/>
                        <w:rtl/>
                      </w:rPr>
                      <w:t>ملاحظة: يمكن إضافة أكثر من متدرب، حيث تظهر الحقول التالية لكل متدرب مضاف</w:t>
                    </w:r>
                  </w:ins>
                </w:p>
              </w:tc>
            </w:tr>
            <w:tr w:rsidR="00B3650A" w:rsidRPr="00B3650A" w14:paraId="1CE0FB79" w14:textId="77777777">
              <w:trPr>
                <w:ins w:id="1291" w:author="Sally Alhaji" w:date="2026-06-02T15:48: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925DECB" w14:textId="77777777" w:rsidR="00B3650A" w:rsidRPr="00B3650A" w:rsidRDefault="00B3650A" w:rsidP="00B3650A">
                  <w:pPr>
                    <w:rPr>
                      <w:ins w:id="1292" w:author="Sally Alhaji" w:date="2026-06-02T15:48:00Z"/>
                      <w:rFonts w:asciiTheme="majorHAnsi" w:hAnsiTheme="majorHAnsi" w:cstheme="majorHAnsi"/>
                      <w:sz w:val="20"/>
                      <w:szCs w:val="20"/>
                      <w:rtl/>
                      <w:lang w:bidi="ar-SA"/>
                    </w:rPr>
                  </w:pPr>
                  <w:ins w:id="1293" w:author="Sally Alhaji" w:date="2026-06-02T15:48:00Z">
                    <w:r w:rsidRPr="00B3650A">
                      <w:rPr>
                        <w:rFonts w:asciiTheme="majorHAnsi" w:hAnsiTheme="majorHAnsi" w:cstheme="majorHAnsi"/>
                        <w:sz w:val="20"/>
                        <w:szCs w:val="20"/>
                        <w:rtl/>
                      </w:rPr>
                      <w:t>بيانات المتدرب (عنوان)</w:t>
                    </w:r>
                  </w:ins>
                </w:p>
              </w:tc>
            </w:tr>
            <w:tr w:rsidR="00B3650A" w:rsidRPr="00B3650A" w14:paraId="21B5B5A6" w14:textId="77777777" w:rsidTr="00A709B0">
              <w:trPr>
                <w:ins w:id="1294"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1C0FBE" w14:textId="77777777" w:rsidR="00B3650A" w:rsidRPr="00B3650A" w:rsidRDefault="00B3650A" w:rsidP="00B3650A">
                  <w:pPr>
                    <w:rPr>
                      <w:ins w:id="1295" w:author="Sally Alhaji" w:date="2026-06-02T15:48:00Z"/>
                      <w:rFonts w:asciiTheme="majorHAnsi" w:hAnsiTheme="majorHAnsi" w:cstheme="majorHAnsi"/>
                      <w:sz w:val="20"/>
                      <w:szCs w:val="20"/>
                      <w:rtl/>
                      <w:lang w:bidi="ar-SA"/>
                    </w:rPr>
                  </w:pPr>
                  <w:ins w:id="1296" w:author="Sally Alhaji" w:date="2026-06-02T15:48:00Z">
                    <w:r w:rsidRPr="00B3650A">
                      <w:rPr>
                        <w:rFonts w:asciiTheme="majorHAnsi" w:hAnsiTheme="majorHAnsi" w:cstheme="majorHAnsi"/>
                        <w:sz w:val="20"/>
                        <w:szCs w:val="20"/>
                        <w:rtl/>
                      </w:rPr>
                      <w:lastRenderedPageBreak/>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594F479" w14:textId="77777777" w:rsidR="00B3650A" w:rsidRPr="00B3650A" w:rsidRDefault="00B3650A" w:rsidP="00B3650A">
                  <w:pPr>
                    <w:rPr>
                      <w:ins w:id="1297" w:author="Sally Alhaji" w:date="2026-06-02T15:48:00Z"/>
                      <w:rFonts w:asciiTheme="majorHAnsi" w:hAnsiTheme="majorHAnsi" w:cstheme="majorHAnsi"/>
                      <w:sz w:val="20"/>
                      <w:szCs w:val="20"/>
                      <w:rtl/>
                      <w:lang w:bidi="ar-SA"/>
                    </w:rPr>
                  </w:pPr>
                  <w:ins w:id="1298" w:author="Sally Alhaji" w:date="2026-06-02T15:48:00Z">
                    <w:r w:rsidRPr="00B3650A">
                      <w:rPr>
                        <w:rFonts w:asciiTheme="majorHAnsi" w:hAnsiTheme="majorHAnsi" w:cstheme="majorHAnsi"/>
                        <w:sz w:val="20"/>
                        <w:szCs w:val="20"/>
                        <w:rtl/>
                      </w:rPr>
                      <w:t>(أردني، أبناء أردنيات، أبناء غزة, جنسيات أخرى)</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737098" w14:textId="77777777" w:rsidR="00B3650A" w:rsidRPr="00B3650A" w:rsidRDefault="00B3650A" w:rsidP="00B3650A">
                  <w:pPr>
                    <w:rPr>
                      <w:ins w:id="1299" w:author="Sally Alhaji" w:date="2026-06-02T15:48:00Z"/>
                      <w:rFonts w:asciiTheme="majorHAnsi" w:hAnsiTheme="majorHAnsi" w:cstheme="majorHAnsi"/>
                      <w:sz w:val="20"/>
                      <w:szCs w:val="20"/>
                      <w:rtl/>
                      <w:lang w:bidi="ar-SA"/>
                    </w:rPr>
                  </w:pPr>
                  <w:ins w:id="1300"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B33841" w14:textId="77777777" w:rsidR="00B3650A" w:rsidRPr="00B3650A" w:rsidRDefault="00B3650A" w:rsidP="00B3650A">
                  <w:pPr>
                    <w:rPr>
                      <w:ins w:id="1301" w:author="Sally Alhaji" w:date="2026-06-02T15:48:00Z"/>
                      <w:rFonts w:asciiTheme="majorHAnsi" w:hAnsiTheme="majorHAnsi" w:cstheme="majorHAnsi"/>
                      <w:sz w:val="20"/>
                      <w:szCs w:val="20"/>
                      <w:rtl/>
                      <w:lang w:bidi="ar-SA"/>
                    </w:rPr>
                  </w:pPr>
                  <w:ins w:id="1302" w:author="Sally Alhaji" w:date="2026-06-02T15:48:00Z">
                    <w:r w:rsidRPr="00B3650A">
                      <w:rPr>
                        <w:rFonts w:asciiTheme="majorHAnsi" w:hAnsiTheme="majorHAnsi" w:cstheme="majorHAnsi"/>
                        <w:sz w:val="20"/>
                        <w:szCs w:val="20"/>
                        <w:rtl/>
                      </w:rPr>
                      <w:t>اختيار من متعدد</w:t>
                    </w:r>
                  </w:ins>
                </w:p>
                <w:p w14:paraId="5F8208ED" w14:textId="77777777" w:rsidR="00B3650A" w:rsidRPr="00B3650A" w:rsidRDefault="00B3650A" w:rsidP="00B3650A">
                  <w:pPr>
                    <w:rPr>
                      <w:ins w:id="1303" w:author="Sally Alhaji" w:date="2026-06-02T15:48:00Z"/>
                      <w:rFonts w:asciiTheme="majorHAnsi" w:hAnsiTheme="majorHAnsi" w:cstheme="majorHAnsi"/>
                      <w:sz w:val="20"/>
                      <w:szCs w:val="20"/>
                      <w:rtl/>
                      <w:lang w:bidi="ar-SA"/>
                    </w:rPr>
                  </w:pPr>
                  <w:ins w:id="1304" w:author="Sally Alhaji" w:date="2026-06-02T15:48:00Z">
                    <w:r w:rsidRPr="00B3650A">
                      <w:rPr>
                        <w:rFonts w:asciiTheme="majorHAnsi" w:hAnsiTheme="majorHAnsi" w:cstheme="majorHAnsi"/>
                        <w:sz w:val="20"/>
                        <w:szCs w:val="20"/>
                        <w:lang w:bidi="ar-SA"/>
                      </w:rPr>
                      <w:t>Radio Button</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D5AEB" w14:textId="77777777" w:rsidR="00B3650A" w:rsidRPr="00B3650A" w:rsidRDefault="00B3650A" w:rsidP="00B3650A">
                  <w:pPr>
                    <w:rPr>
                      <w:ins w:id="1305" w:author="Sally Alhaji" w:date="2026-06-02T15:48:00Z"/>
                      <w:rFonts w:asciiTheme="majorHAnsi" w:hAnsiTheme="majorHAnsi" w:cstheme="majorHAnsi"/>
                      <w:sz w:val="20"/>
                      <w:szCs w:val="20"/>
                      <w:rtl/>
                      <w:lang w:bidi="ar-SA"/>
                    </w:rPr>
                  </w:pPr>
                  <w:ins w:id="1306" w:author="Sally Alhaji" w:date="2026-06-02T15:48:00Z">
                    <w:r w:rsidRPr="00B3650A">
                      <w:rPr>
                        <w:rFonts w:asciiTheme="majorHAnsi" w:hAnsiTheme="majorHAnsi" w:cstheme="majorHAnsi"/>
                        <w:sz w:val="20"/>
                        <w:szCs w:val="20"/>
                        <w:rtl/>
                      </w:rPr>
                      <w:t>الجنسية</w:t>
                    </w:r>
                  </w:ins>
                </w:p>
              </w:tc>
            </w:tr>
            <w:tr w:rsidR="00B3650A" w:rsidRPr="00B3650A" w14:paraId="12911C91" w14:textId="77777777" w:rsidTr="00A709B0">
              <w:trPr>
                <w:ins w:id="1307"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0677B2" w14:textId="77777777" w:rsidR="00B3650A" w:rsidRPr="00B3650A" w:rsidRDefault="00B3650A" w:rsidP="00B3650A">
                  <w:pPr>
                    <w:rPr>
                      <w:ins w:id="1308" w:author="Sally Alhaji" w:date="2026-06-02T15:48:00Z"/>
                      <w:rFonts w:asciiTheme="majorHAnsi" w:hAnsiTheme="majorHAnsi" w:cstheme="majorHAnsi"/>
                      <w:sz w:val="20"/>
                      <w:szCs w:val="20"/>
                      <w:rtl/>
                      <w:lang w:bidi="ar-SA"/>
                    </w:rPr>
                  </w:pPr>
                  <w:ins w:id="1309" w:author="Sally Alhaji" w:date="2026-06-02T15:48: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A2AD210" w14:textId="77777777" w:rsidR="00B3650A" w:rsidRPr="00B3650A" w:rsidRDefault="00B3650A" w:rsidP="00B3650A">
                  <w:pPr>
                    <w:rPr>
                      <w:ins w:id="1310" w:author="Sally Alhaji" w:date="2026-06-02T15:48:00Z"/>
                      <w:rFonts w:asciiTheme="majorHAnsi" w:hAnsiTheme="majorHAnsi" w:cstheme="majorHAnsi"/>
                      <w:sz w:val="20"/>
                      <w:szCs w:val="20"/>
                      <w:rtl/>
                      <w:lang w:bidi="ar-SA"/>
                    </w:rPr>
                  </w:pPr>
                  <w:ins w:id="1311" w:author="Sally Alhaji" w:date="2026-06-02T15:48:00Z">
                    <w:r w:rsidRPr="00B3650A">
                      <w:rPr>
                        <w:rFonts w:asciiTheme="majorHAnsi" w:hAnsiTheme="majorHAnsi" w:cstheme="majorHAnsi"/>
                        <w:sz w:val="20"/>
                        <w:szCs w:val="20"/>
                        <w:rtl/>
                      </w:rPr>
                      <w:t>يتم إدخاله لاسترجاع بيانات متلقي الخدمة (يظهر فقط في حالة اختيار خيار أردني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986F5" w14:textId="77777777" w:rsidR="00B3650A" w:rsidRPr="00B3650A" w:rsidRDefault="00B3650A" w:rsidP="00B3650A">
                  <w:pPr>
                    <w:rPr>
                      <w:ins w:id="1312" w:author="Sally Alhaji" w:date="2026-06-02T15:48:00Z"/>
                      <w:rFonts w:asciiTheme="majorHAnsi" w:hAnsiTheme="majorHAnsi" w:cstheme="majorHAnsi"/>
                      <w:sz w:val="20"/>
                      <w:szCs w:val="20"/>
                      <w:rtl/>
                      <w:lang w:bidi="ar-SA"/>
                    </w:rPr>
                  </w:pPr>
                  <w:ins w:id="1313"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4B21FF" w14:textId="77777777" w:rsidR="00B3650A" w:rsidRPr="00B3650A" w:rsidRDefault="00B3650A" w:rsidP="00B3650A">
                  <w:pPr>
                    <w:rPr>
                      <w:ins w:id="1314" w:author="Sally Alhaji" w:date="2026-06-02T15:48:00Z"/>
                      <w:rFonts w:asciiTheme="majorHAnsi" w:hAnsiTheme="majorHAnsi" w:cstheme="majorHAnsi"/>
                      <w:sz w:val="20"/>
                      <w:szCs w:val="20"/>
                      <w:rtl/>
                      <w:lang w:bidi="ar-SA"/>
                    </w:rPr>
                  </w:pPr>
                  <w:ins w:id="1315" w:author="Sally Alhaji" w:date="2026-06-02T15:48: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6407EE" w14:textId="77777777" w:rsidR="00B3650A" w:rsidRPr="00B3650A" w:rsidRDefault="00B3650A" w:rsidP="00B3650A">
                  <w:pPr>
                    <w:rPr>
                      <w:ins w:id="1316" w:author="Sally Alhaji" w:date="2026-06-02T15:48:00Z"/>
                      <w:rFonts w:asciiTheme="majorHAnsi" w:hAnsiTheme="majorHAnsi" w:cstheme="majorHAnsi"/>
                      <w:sz w:val="20"/>
                      <w:szCs w:val="20"/>
                      <w:rtl/>
                      <w:lang w:bidi="ar-SA"/>
                    </w:rPr>
                  </w:pPr>
                  <w:ins w:id="1317" w:author="Sally Alhaji" w:date="2026-06-02T15:48:00Z">
                    <w:r w:rsidRPr="00B3650A">
                      <w:rPr>
                        <w:rFonts w:asciiTheme="majorHAnsi" w:hAnsiTheme="majorHAnsi" w:cstheme="majorHAnsi"/>
                        <w:sz w:val="20"/>
                        <w:szCs w:val="20"/>
                        <w:rtl/>
                      </w:rPr>
                      <w:t>الرقم الوطني</w:t>
                    </w:r>
                  </w:ins>
                </w:p>
              </w:tc>
            </w:tr>
            <w:tr w:rsidR="00B3650A" w:rsidRPr="00B3650A" w14:paraId="40C5F21B" w14:textId="77777777" w:rsidTr="00A709B0">
              <w:trPr>
                <w:ins w:id="1318"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0197C0" w14:textId="77777777" w:rsidR="00B3650A" w:rsidRPr="00B3650A" w:rsidRDefault="00B3650A" w:rsidP="00B3650A">
                  <w:pPr>
                    <w:rPr>
                      <w:ins w:id="1319" w:author="Sally Alhaji" w:date="2026-06-02T15:48:00Z"/>
                      <w:rFonts w:asciiTheme="majorHAnsi" w:hAnsiTheme="majorHAnsi" w:cstheme="majorHAnsi"/>
                      <w:sz w:val="20"/>
                      <w:szCs w:val="20"/>
                      <w:rtl/>
                      <w:lang w:bidi="ar-SA"/>
                    </w:rPr>
                  </w:pPr>
                  <w:ins w:id="1320" w:author="Sally Alhaji" w:date="2026-06-02T15:48: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279FFB" w14:textId="77777777" w:rsidR="00B3650A" w:rsidRPr="00B3650A" w:rsidRDefault="00B3650A" w:rsidP="00B3650A">
                  <w:pPr>
                    <w:rPr>
                      <w:ins w:id="1321" w:author="Sally Alhaji" w:date="2026-06-02T15:48:00Z"/>
                      <w:rFonts w:asciiTheme="majorHAnsi" w:hAnsiTheme="majorHAnsi" w:cstheme="majorHAnsi"/>
                      <w:sz w:val="20"/>
                      <w:szCs w:val="20"/>
                      <w:rtl/>
                      <w:lang w:bidi="ar-SA"/>
                    </w:rPr>
                  </w:pPr>
                  <w:ins w:id="1322" w:author="Sally Alhaji" w:date="2026-06-02T15:48:00Z">
                    <w:r w:rsidRPr="00B3650A">
                      <w:rPr>
                        <w:rFonts w:asciiTheme="majorHAnsi" w:hAnsiTheme="majorHAnsi" w:cstheme="majorHAnsi"/>
                        <w:sz w:val="20"/>
                        <w:szCs w:val="20"/>
                        <w:rtl/>
                      </w:rPr>
                      <w:t>يتم إدخاله لاسترجاع بيانات متلقي الخدمة (يظهر فقط في حالة اختيار خيار أبناء أردنيات أو جنسيات أخرى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123FF" w14:textId="77777777" w:rsidR="00B3650A" w:rsidRPr="00B3650A" w:rsidRDefault="00B3650A" w:rsidP="00B3650A">
                  <w:pPr>
                    <w:rPr>
                      <w:ins w:id="1323" w:author="Sally Alhaji" w:date="2026-06-02T15:48:00Z"/>
                      <w:rFonts w:asciiTheme="majorHAnsi" w:hAnsiTheme="majorHAnsi" w:cstheme="majorHAnsi"/>
                      <w:sz w:val="20"/>
                      <w:szCs w:val="20"/>
                      <w:rtl/>
                      <w:lang w:bidi="ar-SA"/>
                    </w:rPr>
                  </w:pPr>
                  <w:ins w:id="1324" w:author="Sally Alhaji" w:date="2026-06-02T15:48:00Z">
                    <w:r w:rsidRPr="00B3650A">
                      <w:rPr>
                        <w:rFonts w:asciiTheme="majorHAnsi" w:hAnsiTheme="majorHAnsi" w:cstheme="majorHAnsi"/>
                        <w:sz w:val="20"/>
                        <w:szCs w:val="20"/>
                        <w:rtl/>
                      </w:rPr>
                      <w:t>نعم  </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EAFE1" w14:textId="77777777" w:rsidR="00B3650A" w:rsidRPr="00B3650A" w:rsidRDefault="00B3650A" w:rsidP="00B3650A">
                  <w:pPr>
                    <w:rPr>
                      <w:ins w:id="1325" w:author="Sally Alhaji" w:date="2026-06-02T15:48:00Z"/>
                      <w:rFonts w:asciiTheme="majorHAnsi" w:hAnsiTheme="majorHAnsi" w:cstheme="majorHAnsi"/>
                      <w:sz w:val="20"/>
                      <w:szCs w:val="20"/>
                      <w:rtl/>
                      <w:lang w:bidi="ar-SA"/>
                    </w:rPr>
                  </w:pPr>
                  <w:ins w:id="1326" w:author="Sally Alhaji" w:date="2026-06-02T15:48: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DEDBC" w14:textId="77777777" w:rsidR="00B3650A" w:rsidRPr="00B3650A" w:rsidRDefault="00B3650A" w:rsidP="00B3650A">
                  <w:pPr>
                    <w:rPr>
                      <w:ins w:id="1327" w:author="Sally Alhaji" w:date="2026-06-02T15:48:00Z"/>
                      <w:rFonts w:asciiTheme="majorHAnsi" w:hAnsiTheme="majorHAnsi" w:cstheme="majorHAnsi"/>
                      <w:sz w:val="20"/>
                      <w:szCs w:val="20"/>
                      <w:rtl/>
                      <w:lang w:bidi="ar-SA"/>
                    </w:rPr>
                  </w:pPr>
                  <w:ins w:id="1328" w:author="Sally Alhaji" w:date="2026-06-02T15:48:00Z">
                    <w:r w:rsidRPr="00B3650A">
                      <w:rPr>
                        <w:rFonts w:asciiTheme="majorHAnsi" w:hAnsiTheme="majorHAnsi" w:cstheme="majorHAnsi"/>
                        <w:sz w:val="20"/>
                        <w:szCs w:val="20"/>
                        <w:rtl/>
                      </w:rPr>
                      <w:t>الرقم الشخصي</w:t>
                    </w:r>
                  </w:ins>
                </w:p>
              </w:tc>
            </w:tr>
            <w:tr w:rsidR="00B3650A" w:rsidRPr="00B3650A" w14:paraId="6A4BDE39" w14:textId="77777777" w:rsidTr="00A709B0">
              <w:trPr>
                <w:ins w:id="1329"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E5D81E" w14:textId="77777777" w:rsidR="00B3650A" w:rsidRPr="00B3650A" w:rsidRDefault="00B3650A" w:rsidP="00B3650A">
                  <w:pPr>
                    <w:rPr>
                      <w:ins w:id="1330" w:author="Sally Alhaji" w:date="2026-06-02T15:48:00Z"/>
                      <w:rFonts w:asciiTheme="majorHAnsi" w:hAnsiTheme="majorHAnsi" w:cstheme="majorHAnsi"/>
                      <w:sz w:val="20"/>
                      <w:szCs w:val="20"/>
                      <w:rtl/>
                      <w:lang w:bidi="ar-SA"/>
                    </w:rPr>
                  </w:pPr>
                  <w:ins w:id="1331" w:author="Sally Alhaji" w:date="2026-06-02T15:48: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A0B65E" w14:textId="77777777" w:rsidR="00B3650A" w:rsidRPr="00B3650A" w:rsidRDefault="00B3650A" w:rsidP="00B3650A">
                  <w:pPr>
                    <w:rPr>
                      <w:ins w:id="1332" w:author="Sally Alhaji" w:date="2026-06-02T15:48:00Z"/>
                      <w:rFonts w:asciiTheme="majorHAnsi" w:hAnsiTheme="majorHAnsi" w:cstheme="majorHAnsi"/>
                      <w:sz w:val="20"/>
                      <w:szCs w:val="20"/>
                      <w:rtl/>
                      <w:lang w:bidi="ar-SA"/>
                    </w:rPr>
                  </w:pPr>
                  <w:ins w:id="1333" w:author="Sally Alhaji" w:date="2026-06-02T15:48:00Z">
                    <w:r w:rsidRPr="00B3650A">
                      <w:rPr>
                        <w:rFonts w:asciiTheme="majorHAnsi" w:hAnsiTheme="majorHAnsi" w:cstheme="majorHAnsi"/>
                        <w:sz w:val="20"/>
                        <w:szCs w:val="20"/>
                        <w:rtl/>
                      </w:rPr>
                      <w:t>يتم إدخاله لاسترجاع بيانات متلقي الخدمة (يظهر فقط في حالة اختيار خيار أبناء غزة)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80E1DB" w14:textId="77777777" w:rsidR="00B3650A" w:rsidRPr="00B3650A" w:rsidRDefault="00B3650A" w:rsidP="00B3650A">
                  <w:pPr>
                    <w:rPr>
                      <w:ins w:id="1334" w:author="Sally Alhaji" w:date="2026-06-02T15:48:00Z"/>
                      <w:rFonts w:asciiTheme="majorHAnsi" w:hAnsiTheme="majorHAnsi" w:cstheme="majorHAnsi"/>
                      <w:sz w:val="20"/>
                      <w:szCs w:val="20"/>
                      <w:rtl/>
                      <w:lang w:bidi="ar-SA"/>
                    </w:rPr>
                  </w:pPr>
                  <w:ins w:id="1335"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6560C1" w14:textId="77777777" w:rsidR="00B3650A" w:rsidRPr="00B3650A" w:rsidRDefault="00B3650A" w:rsidP="00B3650A">
                  <w:pPr>
                    <w:rPr>
                      <w:ins w:id="1336" w:author="Sally Alhaji" w:date="2026-06-02T15:48:00Z"/>
                      <w:rFonts w:asciiTheme="majorHAnsi" w:hAnsiTheme="majorHAnsi" w:cstheme="majorHAnsi"/>
                      <w:sz w:val="20"/>
                      <w:szCs w:val="20"/>
                      <w:rtl/>
                      <w:lang w:bidi="ar-SA"/>
                    </w:rPr>
                  </w:pPr>
                  <w:ins w:id="1337" w:author="Sally Alhaji" w:date="2026-06-02T15:48: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DBB6B" w14:textId="77777777" w:rsidR="00B3650A" w:rsidRPr="00B3650A" w:rsidRDefault="00B3650A" w:rsidP="00B3650A">
                  <w:pPr>
                    <w:rPr>
                      <w:ins w:id="1338" w:author="Sally Alhaji" w:date="2026-06-02T15:48:00Z"/>
                      <w:rFonts w:asciiTheme="majorHAnsi" w:hAnsiTheme="majorHAnsi" w:cstheme="majorHAnsi"/>
                      <w:sz w:val="20"/>
                      <w:szCs w:val="20"/>
                      <w:rtl/>
                      <w:lang w:bidi="ar-SA"/>
                    </w:rPr>
                  </w:pPr>
                  <w:ins w:id="1339" w:author="Sally Alhaji" w:date="2026-06-02T15:48:00Z">
                    <w:r w:rsidRPr="00B3650A">
                      <w:rPr>
                        <w:rFonts w:asciiTheme="majorHAnsi" w:hAnsiTheme="majorHAnsi" w:cstheme="majorHAnsi"/>
                        <w:sz w:val="20"/>
                        <w:szCs w:val="20"/>
                        <w:rtl/>
                      </w:rPr>
                      <w:t>رقم الملف</w:t>
                    </w:r>
                  </w:ins>
                </w:p>
              </w:tc>
            </w:tr>
            <w:tr w:rsidR="00B3650A" w:rsidRPr="00B3650A" w14:paraId="6DB5BCD0" w14:textId="77777777" w:rsidTr="00A709B0">
              <w:trPr>
                <w:ins w:id="1340"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990F30" w14:textId="77777777" w:rsidR="00B3650A" w:rsidRPr="00B3650A" w:rsidRDefault="00B3650A" w:rsidP="00B3650A">
                  <w:pPr>
                    <w:rPr>
                      <w:ins w:id="1341" w:author="Sally Alhaji" w:date="2026-06-02T15:48:00Z"/>
                      <w:rFonts w:asciiTheme="majorHAnsi" w:hAnsiTheme="majorHAnsi" w:cstheme="majorHAnsi"/>
                      <w:sz w:val="20"/>
                      <w:szCs w:val="20"/>
                      <w:rtl/>
                      <w:lang w:bidi="ar-SA"/>
                    </w:rPr>
                  </w:pPr>
                  <w:ins w:id="1342" w:author="Sally Alhaji" w:date="2026-06-02T15:48: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9E8A684" w14:textId="77777777" w:rsidR="00B3650A" w:rsidRPr="00B3650A" w:rsidRDefault="00B3650A" w:rsidP="00B3650A">
                  <w:pPr>
                    <w:rPr>
                      <w:ins w:id="1343" w:author="Sally Alhaji" w:date="2026-06-02T15:48:00Z"/>
                      <w:rFonts w:asciiTheme="majorHAnsi" w:hAnsiTheme="majorHAnsi" w:cstheme="majorHAnsi"/>
                      <w:sz w:val="20"/>
                      <w:szCs w:val="20"/>
                      <w:rtl/>
                      <w:lang w:bidi="ar-SA"/>
                    </w:rPr>
                  </w:pPr>
                  <w:ins w:id="1344" w:author="Sally Alhaji" w:date="2026-06-02T15:48:00Z">
                    <w:r w:rsidRPr="00B3650A">
                      <w:rPr>
                        <w:rFonts w:asciiTheme="majorHAnsi" w:hAnsiTheme="majorHAnsi" w:cstheme="majorHAnsi"/>
                        <w:sz w:val="20"/>
                        <w:szCs w:val="20"/>
                        <w:rtl/>
                      </w:rPr>
                      <w:t>يتم إدخاله لاسترجاع بيانات متلقي الخدمة (يظهر عند جميع خيارات الجنسية)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48D605" w14:textId="77777777" w:rsidR="00B3650A" w:rsidRPr="00B3650A" w:rsidRDefault="00B3650A" w:rsidP="00B3650A">
                  <w:pPr>
                    <w:rPr>
                      <w:ins w:id="1345" w:author="Sally Alhaji" w:date="2026-06-02T15:48:00Z"/>
                      <w:rFonts w:asciiTheme="majorHAnsi" w:hAnsiTheme="majorHAnsi" w:cstheme="majorHAnsi"/>
                      <w:sz w:val="20"/>
                      <w:szCs w:val="20"/>
                      <w:rtl/>
                      <w:lang w:bidi="ar-SA"/>
                    </w:rPr>
                  </w:pPr>
                  <w:ins w:id="1346"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73CE8" w14:textId="77777777" w:rsidR="00B3650A" w:rsidRPr="00B3650A" w:rsidRDefault="00B3650A" w:rsidP="00B3650A">
                  <w:pPr>
                    <w:rPr>
                      <w:ins w:id="1347" w:author="Sally Alhaji" w:date="2026-06-02T15:48:00Z"/>
                      <w:rFonts w:asciiTheme="majorHAnsi" w:hAnsiTheme="majorHAnsi" w:cstheme="majorHAnsi"/>
                      <w:sz w:val="20"/>
                      <w:szCs w:val="20"/>
                      <w:rtl/>
                      <w:lang w:bidi="ar-SA"/>
                    </w:rPr>
                  </w:pPr>
                  <w:ins w:id="1348" w:author="Sally Alhaji" w:date="2026-06-02T15:48:00Z">
                    <w:r w:rsidRPr="00B3650A">
                      <w:rPr>
                        <w:rFonts w:asciiTheme="majorHAnsi" w:hAnsiTheme="majorHAnsi" w:cstheme="majorHAnsi"/>
                        <w:sz w:val="20"/>
                        <w:szCs w:val="20"/>
                        <w:rtl/>
                      </w:rPr>
                      <w:t>تاريخ</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867DF" w14:textId="77777777" w:rsidR="00B3650A" w:rsidRPr="00B3650A" w:rsidRDefault="00B3650A" w:rsidP="00B3650A">
                  <w:pPr>
                    <w:rPr>
                      <w:ins w:id="1349" w:author="Sally Alhaji" w:date="2026-06-02T15:48:00Z"/>
                      <w:rFonts w:asciiTheme="majorHAnsi" w:hAnsiTheme="majorHAnsi" w:cstheme="majorHAnsi"/>
                      <w:sz w:val="20"/>
                      <w:szCs w:val="20"/>
                      <w:rtl/>
                      <w:lang w:bidi="ar-SA"/>
                    </w:rPr>
                  </w:pPr>
                  <w:ins w:id="1350" w:author="Sally Alhaji" w:date="2026-06-02T15:48:00Z">
                    <w:r w:rsidRPr="00B3650A">
                      <w:rPr>
                        <w:rFonts w:asciiTheme="majorHAnsi" w:hAnsiTheme="majorHAnsi" w:cstheme="majorHAnsi"/>
                        <w:sz w:val="20"/>
                        <w:szCs w:val="20"/>
                        <w:rtl/>
                      </w:rPr>
                      <w:t>تاريخ الميلاد</w:t>
                    </w:r>
                  </w:ins>
                </w:p>
              </w:tc>
            </w:tr>
            <w:tr w:rsidR="00B3650A" w:rsidRPr="00B3650A" w14:paraId="4CA756D4" w14:textId="77777777" w:rsidTr="00A709B0">
              <w:trPr>
                <w:ins w:id="1351"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19597E" w14:textId="77777777" w:rsidR="00B3650A" w:rsidRPr="00B3650A" w:rsidRDefault="00B3650A" w:rsidP="00B3650A">
                  <w:pPr>
                    <w:rPr>
                      <w:ins w:id="1352" w:author="Sally Alhaji" w:date="2026-06-02T15:48:00Z"/>
                      <w:rFonts w:asciiTheme="majorHAnsi" w:hAnsiTheme="majorHAnsi" w:cstheme="majorHAnsi"/>
                      <w:sz w:val="20"/>
                      <w:szCs w:val="20"/>
                      <w:rtl/>
                      <w:lang w:bidi="ar-SA"/>
                    </w:rPr>
                  </w:pPr>
                  <w:ins w:id="1353" w:author="Sally Alhaji" w:date="2026-06-02T15:48:00Z">
                    <w:r w:rsidRPr="00B3650A">
                      <w:rPr>
                        <w:rFonts w:asciiTheme="majorHAnsi" w:hAnsiTheme="majorHAnsi" w:cstheme="majorHAnsi"/>
                        <w:sz w:val="20"/>
                        <w:szCs w:val="20"/>
                        <w:lang w:bidi="ar-SA"/>
                      </w:rPr>
                      <w:t> </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78B2033" w14:textId="77777777" w:rsidR="00B3650A" w:rsidRPr="00B3650A" w:rsidRDefault="00B3650A" w:rsidP="00B3650A">
                  <w:pPr>
                    <w:rPr>
                      <w:ins w:id="1354" w:author="Sally Alhaji" w:date="2026-06-02T15:48:00Z"/>
                      <w:rFonts w:asciiTheme="majorHAnsi" w:hAnsiTheme="majorHAnsi" w:cstheme="majorHAnsi"/>
                      <w:sz w:val="20"/>
                      <w:szCs w:val="20"/>
                      <w:rtl/>
                      <w:lang w:bidi="ar-SA"/>
                    </w:rPr>
                  </w:pPr>
                  <w:ins w:id="1355" w:author="Sally Alhaji" w:date="2026-06-02T15:48:00Z">
                    <w:r w:rsidRPr="00B3650A">
                      <w:rPr>
                        <w:rFonts w:asciiTheme="majorHAnsi" w:hAnsiTheme="majorHAnsi" w:cstheme="majorHAnsi"/>
                        <w:sz w:val="20"/>
                        <w:szCs w:val="20"/>
                        <w:rtl/>
                      </w:rPr>
                      <w:t>يتم إدخاله لاسترجاع بيانات متلقي الخدمة (يظهر فقط في حالة اختيار خيار أردني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5F0DE2" w14:textId="77777777" w:rsidR="00B3650A" w:rsidRPr="00B3650A" w:rsidRDefault="00B3650A" w:rsidP="00B3650A">
                  <w:pPr>
                    <w:rPr>
                      <w:ins w:id="1356" w:author="Sally Alhaji" w:date="2026-06-02T15:48:00Z"/>
                      <w:rFonts w:asciiTheme="majorHAnsi" w:hAnsiTheme="majorHAnsi" w:cstheme="majorHAnsi"/>
                      <w:sz w:val="20"/>
                      <w:szCs w:val="20"/>
                      <w:rtl/>
                      <w:lang w:bidi="ar-SA"/>
                    </w:rPr>
                  </w:pPr>
                  <w:ins w:id="1357"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A46A47" w14:textId="77777777" w:rsidR="00B3650A" w:rsidRPr="00B3650A" w:rsidRDefault="00B3650A" w:rsidP="00B3650A">
                  <w:pPr>
                    <w:rPr>
                      <w:ins w:id="1358" w:author="Sally Alhaji" w:date="2026-06-02T15:48:00Z"/>
                      <w:rFonts w:asciiTheme="majorHAnsi" w:hAnsiTheme="majorHAnsi" w:cstheme="majorHAnsi"/>
                      <w:sz w:val="20"/>
                      <w:szCs w:val="20"/>
                      <w:rtl/>
                      <w:lang w:bidi="ar-SA"/>
                    </w:rPr>
                  </w:pPr>
                  <w:ins w:id="1359" w:author="Sally Alhaji" w:date="2026-06-02T15:48:00Z">
                    <w:r w:rsidRPr="00B3650A">
                      <w:rPr>
                        <w:rFonts w:asciiTheme="majorHAnsi" w:hAnsiTheme="majorHAnsi" w:cstheme="majorHAnsi"/>
                        <w:sz w:val="20"/>
                        <w:szCs w:val="20"/>
                        <w:rtl/>
                      </w:rPr>
                      <w:t>رقم + رمز /</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DCABC" w14:textId="77777777" w:rsidR="00B3650A" w:rsidRPr="00B3650A" w:rsidRDefault="00B3650A" w:rsidP="00B3650A">
                  <w:pPr>
                    <w:rPr>
                      <w:ins w:id="1360" w:author="Sally Alhaji" w:date="2026-06-02T15:48:00Z"/>
                      <w:rFonts w:asciiTheme="majorHAnsi" w:hAnsiTheme="majorHAnsi" w:cstheme="majorHAnsi"/>
                      <w:sz w:val="20"/>
                      <w:szCs w:val="20"/>
                      <w:rtl/>
                      <w:lang w:bidi="ar-SA"/>
                    </w:rPr>
                  </w:pPr>
                  <w:ins w:id="1361" w:author="Sally Alhaji" w:date="2026-06-02T15:48:00Z">
                    <w:r w:rsidRPr="00B3650A">
                      <w:rPr>
                        <w:rFonts w:asciiTheme="majorHAnsi" w:hAnsiTheme="majorHAnsi" w:cstheme="majorHAnsi"/>
                        <w:sz w:val="20"/>
                        <w:szCs w:val="20"/>
                        <w:rtl/>
                      </w:rPr>
                      <w:t>رقم القيد</w:t>
                    </w:r>
                  </w:ins>
                </w:p>
              </w:tc>
            </w:tr>
            <w:tr w:rsidR="00B3650A" w:rsidRPr="00B3650A" w14:paraId="0984A9E1" w14:textId="77777777" w:rsidTr="00A709B0">
              <w:trPr>
                <w:ins w:id="1362"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BAD643" w14:textId="77777777" w:rsidR="00B3650A" w:rsidRPr="00B3650A" w:rsidRDefault="00B3650A" w:rsidP="00B3650A">
                  <w:pPr>
                    <w:rPr>
                      <w:ins w:id="1363" w:author="Sally Alhaji" w:date="2026-06-02T15:48:00Z"/>
                      <w:rFonts w:asciiTheme="majorHAnsi" w:hAnsiTheme="majorHAnsi" w:cstheme="majorHAnsi"/>
                      <w:sz w:val="20"/>
                      <w:szCs w:val="20"/>
                      <w:rtl/>
                      <w:lang w:bidi="ar-SA"/>
                    </w:rPr>
                  </w:pPr>
                  <w:ins w:id="1364" w:author="Sally Alhaji" w:date="2026-06-02T15:48:00Z">
                    <w:r w:rsidRPr="00B3650A">
                      <w:rPr>
                        <w:rFonts w:asciiTheme="majorHAnsi" w:hAnsiTheme="majorHAnsi" w:cstheme="majorHAnsi"/>
                        <w:sz w:val="20"/>
                        <w:szCs w:val="20"/>
                        <w:rtl/>
                      </w:rPr>
                      <w:t>استرجاع عن طريق التكامل مع الأحوال المدنية</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CBA9A9C" w14:textId="77777777" w:rsidR="00B3650A" w:rsidRPr="00B3650A" w:rsidRDefault="00B3650A" w:rsidP="00B3650A">
                  <w:pPr>
                    <w:rPr>
                      <w:ins w:id="1365" w:author="Sally Alhaji" w:date="2026-06-02T15:48:00Z"/>
                      <w:rFonts w:asciiTheme="majorHAnsi" w:hAnsiTheme="majorHAnsi" w:cstheme="majorHAnsi"/>
                      <w:sz w:val="20"/>
                      <w:szCs w:val="20"/>
                      <w:rtl/>
                      <w:lang w:bidi="ar-SA"/>
                    </w:rPr>
                  </w:pPr>
                  <w:ins w:id="1366" w:author="Sally Alhaji" w:date="2026-06-02T15:48:00Z">
                    <w:r w:rsidRPr="00B3650A">
                      <w:rPr>
                        <w:rFonts w:asciiTheme="majorHAnsi" w:hAnsiTheme="majorHAnsi" w:cstheme="majorHAnsi"/>
                        <w:sz w:val="20"/>
                        <w:szCs w:val="20"/>
                        <w:rtl/>
                      </w:rPr>
                      <w:t>سيقوم الزر باسترجاع المعلومات عن طريق الربط مع الجهات المذكورة أعلاه)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CA3D72" w14:textId="77777777" w:rsidR="00B3650A" w:rsidRPr="00B3650A" w:rsidRDefault="00B3650A" w:rsidP="00B3650A">
                  <w:pPr>
                    <w:rPr>
                      <w:ins w:id="1367" w:author="Sally Alhaji" w:date="2026-06-02T15:48:00Z"/>
                      <w:rFonts w:asciiTheme="majorHAnsi" w:hAnsiTheme="majorHAnsi" w:cstheme="majorHAnsi"/>
                      <w:sz w:val="20"/>
                      <w:szCs w:val="20"/>
                      <w:rtl/>
                      <w:lang w:bidi="ar-SA"/>
                    </w:rPr>
                  </w:pPr>
                  <w:ins w:id="1368"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A4121B" w14:textId="77777777" w:rsidR="00B3650A" w:rsidRPr="00B3650A" w:rsidRDefault="00B3650A" w:rsidP="00B3650A">
                  <w:pPr>
                    <w:rPr>
                      <w:ins w:id="1369" w:author="Sally Alhaji" w:date="2026-06-02T15:48:00Z"/>
                      <w:rFonts w:asciiTheme="majorHAnsi" w:hAnsiTheme="majorHAnsi" w:cstheme="majorHAnsi"/>
                      <w:sz w:val="20"/>
                      <w:szCs w:val="20"/>
                      <w:rtl/>
                      <w:lang w:bidi="ar-SA"/>
                    </w:rPr>
                  </w:pPr>
                  <w:ins w:id="1370" w:author="Sally Alhaji" w:date="2026-06-02T15:48:00Z">
                    <w:r w:rsidRPr="00B3650A">
                      <w:rPr>
                        <w:rFonts w:asciiTheme="majorHAnsi" w:hAnsiTheme="majorHAnsi" w:cstheme="majorHAnsi"/>
                        <w:sz w:val="20"/>
                        <w:szCs w:val="20"/>
                        <w:rtl/>
                      </w:rPr>
                      <w:t>زر</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5791E4" w14:textId="77777777" w:rsidR="00B3650A" w:rsidRPr="00B3650A" w:rsidRDefault="00B3650A" w:rsidP="00B3650A">
                  <w:pPr>
                    <w:rPr>
                      <w:ins w:id="1371" w:author="Sally Alhaji" w:date="2026-06-02T15:48:00Z"/>
                      <w:rFonts w:asciiTheme="majorHAnsi" w:hAnsiTheme="majorHAnsi" w:cstheme="majorHAnsi"/>
                      <w:sz w:val="20"/>
                      <w:szCs w:val="20"/>
                      <w:rtl/>
                      <w:lang w:bidi="ar-SA"/>
                    </w:rPr>
                  </w:pPr>
                  <w:ins w:id="1372" w:author="Sally Alhaji" w:date="2026-06-02T15:48:00Z">
                    <w:r w:rsidRPr="00B3650A">
                      <w:rPr>
                        <w:rFonts w:asciiTheme="majorHAnsi" w:hAnsiTheme="majorHAnsi" w:cstheme="majorHAnsi"/>
                        <w:sz w:val="20"/>
                        <w:szCs w:val="20"/>
                        <w:rtl/>
                      </w:rPr>
                      <w:t>زر استرجاع البيانات</w:t>
                    </w:r>
                  </w:ins>
                </w:p>
              </w:tc>
            </w:tr>
            <w:tr w:rsidR="00B3650A" w:rsidRPr="00B3650A" w14:paraId="7B8C41E1" w14:textId="77777777" w:rsidTr="00A709B0">
              <w:trPr>
                <w:ins w:id="1373"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75CC3E" w14:textId="77777777" w:rsidR="00B3650A" w:rsidRPr="00B3650A" w:rsidRDefault="00B3650A" w:rsidP="00B3650A">
                  <w:pPr>
                    <w:rPr>
                      <w:ins w:id="1374" w:author="Sally Alhaji" w:date="2026-06-02T15:48:00Z"/>
                      <w:rFonts w:asciiTheme="majorHAnsi" w:hAnsiTheme="majorHAnsi" w:cstheme="majorHAnsi"/>
                      <w:sz w:val="20"/>
                      <w:szCs w:val="20"/>
                      <w:rtl/>
                      <w:lang w:bidi="ar-SA"/>
                    </w:rPr>
                  </w:pPr>
                  <w:ins w:id="1375" w:author="Sally Alhaji" w:date="2026-06-02T15:48:00Z">
                    <w:r w:rsidRPr="00B3650A">
                      <w:rPr>
                        <w:rFonts w:asciiTheme="majorHAnsi" w:hAnsiTheme="majorHAnsi" w:cstheme="majorHAnsi"/>
                        <w:sz w:val="20"/>
                        <w:szCs w:val="20"/>
                        <w:rtl/>
                      </w:rPr>
                      <w:t>استرجاع عن طريق التكامل مع الأحوال المدنية</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294681" w14:textId="77777777" w:rsidR="00B3650A" w:rsidRPr="00B3650A" w:rsidRDefault="00B3650A" w:rsidP="00B3650A">
                  <w:pPr>
                    <w:rPr>
                      <w:ins w:id="1376" w:author="Sally Alhaji" w:date="2026-06-02T15:48:00Z"/>
                      <w:rFonts w:asciiTheme="majorHAnsi" w:hAnsiTheme="majorHAnsi" w:cstheme="majorHAnsi"/>
                      <w:sz w:val="20"/>
                      <w:szCs w:val="20"/>
                      <w:rtl/>
                      <w:lang w:bidi="ar-SA"/>
                    </w:rPr>
                  </w:pPr>
                  <w:ins w:id="1377" w:author="Sally Alhaji" w:date="2026-06-02T15:48:00Z">
                    <w:r w:rsidRPr="00B3650A">
                      <w:rPr>
                        <w:rFonts w:asciiTheme="majorHAnsi" w:hAnsiTheme="majorHAnsi" w:cstheme="majorHAnsi"/>
                        <w:sz w:val="20"/>
                        <w:szCs w:val="20"/>
                        <w:rtl/>
                      </w:rPr>
                      <w:t>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82B6DA" w14:textId="77777777" w:rsidR="00B3650A" w:rsidRPr="00B3650A" w:rsidRDefault="00B3650A" w:rsidP="00B3650A">
                  <w:pPr>
                    <w:rPr>
                      <w:ins w:id="1378" w:author="Sally Alhaji" w:date="2026-06-02T15:48:00Z"/>
                      <w:rFonts w:asciiTheme="majorHAnsi" w:hAnsiTheme="majorHAnsi" w:cstheme="majorHAnsi"/>
                      <w:sz w:val="20"/>
                      <w:szCs w:val="20"/>
                      <w:rtl/>
                      <w:lang w:bidi="ar-SA"/>
                    </w:rPr>
                  </w:pPr>
                  <w:ins w:id="1379"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DA9EE" w14:textId="77777777" w:rsidR="00B3650A" w:rsidRPr="00B3650A" w:rsidRDefault="00B3650A" w:rsidP="00B3650A">
                  <w:pPr>
                    <w:rPr>
                      <w:ins w:id="1380" w:author="Sally Alhaji" w:date="2026-06-02T15:48:00Z"/>
                      <w:rFonts w:asciiTheme="majorHAnsi" w:hAnsiTheme="majorHAnsi" w:cstheme="majorHAnsi"/>
                      <w:sz w:val="20"/>
                      <w:szCs w:val="20"/>
                      <w:rtl/>
                      <w:lang w:bidi="ar-SA"/>
                    </w:rPr>
                  </w:pPr>
                  <w:ins w:id="1381" w:author="Sally Alhaji" w:date="2026-06-02T15:48:00Z">
                    <w:r w:rsidRPr="00B3650A">
                      <w:rPr>
                        <w:rFonts w:asciiTheme="majorHAnsi" w:hAnsiTheme="majorHAnsi" w:cstheme="majorHAnsi"/>
                        <w:sz w:val="20"/>
                        <w:szCs w:val="20"/>
                        <w:rtl/>
                      </w:rPr>
                      <w:t>نص</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5CD60B" w14:textId="77777777" w:rsidR="00B3650A" w:rsidRPr="00B3650A" w:rsidRDefault="00B3650A" w:rsidP="00B3650A">
                  <w:pPr>
                    <w:rPr>
                      <w:ins w:id="1382" w:author="Sally Alhaji" w:date="2026-06-02T15:48:00Z"/>
                      <w:rFonts w:asciiTheme="majorHAnsi" w:hAnsiTheme="majorHAnsi" w:cstheme="majorHAnsi"/>
                      <w:sz w:val="20"/>
                      <w:szCs w:val="20"/>
                      <w:rtl/>
                      <w:lang w:bidi="ar-SA"/>
                    </w:rPr>
                  </w:pPr>
                  <w:ins w:id="1383" w:author="Sally Alhaji" w:date="2026-06-02T15:48:00Z">
                    <w:r w:rsidRPr="00B3650A">
                      <w:rPr>
                        <w:rFonts w:asciiTheme="majorHAnsi" w:hAnsiTheme="majorHAnsi" w:cstheme="majorHAnsi"/>
                        <w:sz w:val="20"/>
                        <w:szCs w:val="20"/>
                        <w:rtl/>
                      </w:rPr>
                      <w:t>اسم المتدرب</w:t>
                    </w:r>
                  </w:ins>
                </w:p>
              </w:tc>
            </w:tr>
            <w:tr w:rsidR="00B3650A" w:rsidRPr="00B3650A" w14:paraId="29DE6543" w14:textId="77777777" w:rsidTr="00A709B0">
              <w:trPr>
                <w:ins w:id="1384"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8456E" w14:textId="77777777" w:rsidR="00B3650A" w:rsidRPr="00B3650A" w:rsidRDefault="00B3650A" w:rsidP="00B3650A">
                  <w:pPr>
                    <w:rPr>
                      <w:ins w:id="1385" w:author="Sally Alhaji" w:date="2026-06-02T15:48:00Z"/>
                      <w:rFonts w:asciiTheme="majorHAnsi" w:hAnsiTheme="majorHAnsi" w:cstheme="majorHAnsi"/>
                      <w:sz w:val="20"/>
                      <w:szCs w:val="20"/>
                      <w:rtl/>
                      <w:lang w:bidi="ar-SA"/>
                    </w:rPr>
                  </w:pPr>
                  <w:ins w:id="1386" w:author="Sally Alhaji" w:date="2026-06-02T15:48:00Z">
                    <w:r w:rsidRPr="00B3650A">
                      <w:rPr>
                        <w:rFonts w:asciiTheme="majorHAnsi" w:hAnsiTheme="majorHAnsi" w:cstheme="majorHAnsi"/>
                        <w:sz w:val="20"/>
                        <w:szCs w:val="20"/>
                        <w:rtl/>
                      </w:rPr>
                      <w:lastRenderedPageBreak/>
                      <w:t>استرجاع عن طرق التكامل مع التعليم العالي في حال كانت جنسية المتدرب "أردني" , أما في حالة " غير الأردني" يتم ادخاله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41C6DFD" w14:textId="77777777" w:rsidR="00B3650A" w:rsidRPr="00B3650A" w:rsidRDefault="00B3650A" w:rsidP="00B3650A">
                  <w:pPr>
                    <w:rPr>
                      <w:ins w:id="1387" w:author="Sally Alhaji" w:date="2026-06-02T15:48:00Z"/>
                      <w:rFonts w:asciiTheme="majorHAnsi" w:hAnsiTheme="majorHAnsi" w:cstheme="majorHAnsi"/>
                      <w:sz w:val="20"/>
                      <w:szCs w:val="20"/>
                      <w:rtl/>
                      <w:lang w:bidi="ar-SA"/>
                    </w:rPr>
                  </w:pPr>
                  <w:ins w:id="1388" w:author="Sally Alhaji" w:date="2026-06-02T15:48:00Z">
                    <w:r w:rsidRPr="00B3650A">
                      <w:rPr>
                        <w:rFonts w:asciiTheme="majorHAnsi" w:hAnsiTheme="majorHAnsi" w:cstheme="majorHAnsi"/>
                        <w:sz w:val="20"/>
                        <w:szCs w:val="20"/>
                        <w:rtl/>
                      </w:rPr>
                      <w:t>(دكتوراة, ماجستير, بكالوريوس, دبلوم, ثانوية عامية, ما دون ذلك) يتم التعبئة عن طريق التكامل</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48BBC" w14:textId="77777777" w:rsidR="00B3650A" w:rsidRPr="00B3650A" w:rsidRDefault="00B3650A" w:rsidP="00B3650A">
                  <w:pPr>
                    <w:rPr>
                      <w:ins w:id="1389" w:author="Sally Alhaji" w:date="2026-06-02T15:48:00Z"/>
                      <w:rFonts w:asciiTheme="majorHAnsi" w:hAnsiTheme="majorHAnsi" w:cstheme="majorHAnsi"/>
                      <w:sz w:val="20"/>
                      <w:szCs w:val="20"/>
                      <w:rtl/>
                      <w:lang w:bidi="ar-SA"/>
                    </w:rPr>
                  </w:pPr>
                  <w:ins w:id="1390"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1527D" w14:textId="77777777" w:rsidR="00B3650A" w:rsidRPr="00B3650A" w:rsidRDefault="00B3650A" w:rsidP="00B3650A">
                  <w:pPr>
                    <w:rPr>
                      <w:ins w:id="1391" w:author="Sally Alhaji" w:date="2026-06-02T15:48:00Z"/>
                      <w:rFonts w:asciiTheme="majorHAnsi" w:hAnsiTheme="majorHAnsi" w:cstheme="majorHAnsi"/>
                      <w:sz w:val="20"/>
                      <w:szCs w:val="20"/>
                      <w:rtl/>
                      <w:lang w:bidi="ar-SA"/>
                    </w:rPr>
                  </w:pPr>
                  <w:ins w:id="1392" w:author="Sally Alhaji" w:date="2026-06-02T15:48:00Z">
                    <w:r w:rsidRPr="00B3650A">
                      <w:rPr>
                        <w:rFonts w:asciiTheme="majorHAnsi" w:hAnsiTheme="majorHAnsi" w:cstheme="majorHAnsi"/>
                        <w:sz w:val="20"/>
                        <w:szCs w:val="20"/>
                        <w:rtl/>
                      </w:rPr>
                      <w:t>نص</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A638D0" w14:textId="77777777" w:rsidR="00B3650A" w:rsidRPr="00B3650A" w:rsidRDefault="00B3650A" w:rsidP="00B3650A">
                  <w:pPr>
                    <w:rPr>
                      <w:ins w:id="1393" w:author="Sally Alhaji" w:date="2026-06-02T15:48:00Z"/>
                      <w:rFonts w:asciiTheme="majorHAnsi" w:hAnsiTheme="majorHAnsi" w:cstheme="majorHAnsi"/>
                      <w:sz w:val="20"/>
                      <w:szCs w:val="20"/>
                      <w:rtl/>
                      <w:lang w:bidi="ar-SA"/>
                    </w:rPr>
                  </w:pPr>
                  <w:ins w:id="1394" w:author="Sally Alhaji" w:date="2026-06-02T15:48:00Z">
                    <w:r w:rsidRPr="00B3650A">
                      <w:rPr>
                        <w:rFonts w:asciiTheme="majorHAnsi" w:hAnsiTheme="majorHAnsi" w:cstheme="majorHAnsi"/>
                        <w:sz w:val="20"/>
                        <w:szCs w:val="20"/>
                        <w:rtl/>
                      </w:rPr>
                      <w:t>المؤهل العلمي لمتدرب الدورة</w:t>
                    </w:r>
                  </w:ins>
                </w:p>
              </w:tc>
            </w:tr>
            <w:tr w:rsidR="00B3650A" w:rsidRPr="00B3650A" w14:paraId="39EAB66A" w14:textId="77777777" w:rsidTr="00A709B0">
              <w:trPr>
                <w:ins w:id="1395" w:author="Sally Alhaji" w:date="2026-06-02T15:48: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F807F" w14:textId="77777777" w:rsidR="00B3650A" w:rsidRPr="00B3650A" w:rsidRDefault="00B3650A" w:rsidP="00B3650A">
                  <w:pPr>
                    <w:rPr>
                      <w:ins w:id="1396" w:author="Sally Alhaji" w:date="2026-06-02T15:48:00Z"/>
                      <w:rFonts w:asciiTheme="majorHAnsi" w:hAnsiTheme="majorHAnsi" w:cstheme="majorHAnsi"/>
                      <w:sz w:val="20"/>
                      <w:szCs w:val="20"/>
                      <w:rtl/>
                      <w:lang w:bidi="ar-SA"/>
                    </w:rPr>
                  </w:pPr>
                  <w:ins w:id="1397" w:author="Sally Alhaji" w:date="2026-06-02T15:48: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0517B14" w14:textId="77777777" w:rsidR="00B3650A" w:rsidRPr="00B3650A" w:rsidRDefault="00B3650A" w:rsidP="00B3650A">
                  <w:pPr>
                    <w:rPr>
                      <w:ins w:id="1398" w:author="Sally Alhaji" w:date="2026-06-02T15:48:00Z"/>
                      <w:rFonts w:asciiTheme="majorHAnsi" w:hAnsiTheme="majorHAnsi" w:cstheme="majorHAnsi"/>
                      <w:sz w:val="20"/>
                      <w:szCs w:val="20"/>
                      <w:rtl/>
                      <w:lang w:bidi="ar-SA"/>
                    </w:rPr>
                  </w:pPr>
                  <w:ins w:id="1399" w:author="Sally Alhaji" w:date="2026-06-02T15:48:00Z">
                    <w:r w:rsidRPr="00B3650A">
                      <w:rPr>
                        <w:rFonts w:asciiTheme="majorHAnsi" w:hAnsiTheme="majorHAnsi" w:cstheme="majorHAnsi"/>
                        <w:sz w:val="20"/>
                        <w:szCs w:val="20"/>
                        <w:rtl/>
                      </w:rPr>
                      <w:t>(ذكر، أنثى)</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EB7A2C" w14:textId="77777777" w:rsidR="00B3650A" w:rsidRPr="00B3650A" w:rsidRDefault="00B3650A" w:rsidP="00B3650A">
                  <w:pPr>
                    <w:rPr>
                      <w:ins w:id="1400" w:author="Sally Alhaji" w:date="2026-06-02T15:48:00Z"/>
                      <w:rFonts w:asciiTheme="majorHAnsi" w:hAnsiTheme="majorHAnsi" w:cstheme="majorHAnsi"/>
                      <w:sz w:val="20"/>
                      <w:szCs w:val="20"/>
                      <w:rtl/>
                      <w:lang w:bidi="ar-SA"/>
                    </w:rPr>
                  </w:pPr>
                  <w:ins w:id="1401" w:author="Sally Alhaji" w:date="2026-06-02T15:48: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4BA9D89" w14:textId="77777777" w:rsidR="00B3650A" w:rsidRPr="00B3650A" w:rsidRDefault="00B3650A" w:rsidP="00B3650A">
                  <w:pPr>
                    <w:rPr>
                      <w:ins w:id="1402" w:author="Sally Alhaji" w:date="2026-06-02T15:48:00Z"/>
                      <w:rFonts w:asciiTheme="majorHAnsi" w:hAnsiTheme="majorHAnsi" w:cstheme="majorHAnsi"/>
                      <w:sz w:val="20"/>
                      <w:szCs w:val="20"/>
                      <w:rtl/>
                      <w:lang w:bidi="ar-SA"/>
                    </w:rPr>
                  </w:pPr>
                  <w:ins w:id="1403" w:author="Sally Alhaji" w:date="2026-06-02T15:48:00Z">
                    <w:r w:rsidRPr="00B3650A">
                      <w:rPr>
                        <w:rFonts w:asciiTheme="majorHAnsi" w:hAnsiTheme="majorHAnsi" w:cstheme="majorHAnsi"/>
                        <w:sz w:val="20"/>
                        <w:szCs w:val="20"/>
                        <w:rtl/>
                      </w:rPr>
                      <w:t>اختيار من متعدد </w:t>
                    </w:r>
                    <w:r w:rsidRPr="00B3650A">
                      <w:rPr>
                        <w:rFonts w:asciiTheme="majorHAnsi" w:hAnsiTheme="majorHAnsi" w:cstheme="majorHAnsi"/>
                        <w:sz w:val="20"/>
                        <w:szCs w:val="20"/>
                        <w:lang w:bidi="ar-SA"/>
                      </w:rPr>
                      <w:t>Radio Button</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63A6968" w14:textId="77777777" w:rsidR="00B3650A" w:rsidRPr="00B3650A" w:rsidRDefault="00B3650A" w:rsidP="00B3650A">
                  <w:pPr>
                    <w:rPr>
                      <w:ins w:id="1404" w:author="Sally Alhaji" w:date="2026-06-02T15:48:00Z"/>
                      <w:rFonts w:asciiTheme="majorHAnsi" w:hAnsiTheme="majorHAnsi" w:cstheme="majorHAnsi"/>
                      <w:sz w:val="20"/>
                      <w:szCs w:val="20"/>
                      <w:rtl/>
                      <w:lang w:bidi="ar-SA"/>
                    </w:rPr>
                  </w:pPr>
                  <w:ins w:id="1405" w:author="Sally Alhaji" w:date="2026-06-02T15:48:00Z">
                    <w:r w:rsidRPr="00B3650A">
                      <w:rPr>
                        <w:rFonts w:asciiTheme="majorHAnsi" w:hAnsiTheme="majorHAnsi" w:cstheme="majorHAnsi"/>
                        <w:sz w:val="20"/>
                        <w:szCs w:val="20"/>
                        <w:rtl/>
                      </w:rPr>
                      <w:t>الجنس</w:t>
                    </w:r>
                  </w:ins>
                </w:p>
              </w:tc>
            </w:tr>
            <w:tr w:rsidR="00B3650A" w:rsidRPr="00B3650A" w14:paraId="09D9BC02" w14:textId="77777777" w:rsidTr="00A709B0">
              <w:trPr>
                <w:ins w:id="1406" w:author="Sally Alhaji" w:date="2026-06-02T15:48:00Z"/>
              </w:trPr>
              <w:tc>
                <w:tcPr>
                  <w:tcW w:w="1149" w:type="pct"/>
                  <w:tcBorders>
                    <w:top w:val="nil"/>
                    <w:left w:val="nil"/>
                    <w:bottom w:val="nil"/>
                    <w:right w:val="nil"/>
                  </w:tcBorders>
                  <w:vAlign w:val="center"/>
                  <w:hideMark/>
                </w:tcPr>
                <w:p w14:paraId="049442D2" w14:textId="77777777" w:rsidR="00B3650A" w:rsidRPr="00B3650A" w:rsidRDefault="00B3650A" w:rsidP="00B3650A">
                  <w:pPr>
                    <w:rPr>
                      <w:ins w:id="1407" w:author="Sally Alhaji" w:date="2026-06-02T15:48:00Z"/>
                      <w:rFonts w:asciiTheme="majorHAnsi" w:hAnsiTheme="majorHAnsi" w:cstheme="majorHAnsi"/>
                      <w:sz w:val="20"/>
                      <w:szCs w:val="20"/>
                      <w:rtl/>
                      <w:lang w:bidi="ar-SA"/>
                    </w:rPr>
                  </w:pPr>
                </w:p>
              </w:tc>
              <w:tc>
                <w:tcPr>
                  <w:tcW w:w="4" w:type="pct"/>
                  <w:tcBorders>
                    <w:top w:val="nil"/>
                    <w:left w:val="nil"/>
                    <w:bottom w:val="nil"/>
                    <w:right w:val="nil"/>
                  </w:tcBorders>
                  <w:vAlign w:val="center"/>
                  <w:hideMark/>
                </w:tcPr>
                <w:p w14:paraId="46D41AE6" w14:textId="77777777" w:rsidR="00B3650A" w:rsidRPr="00B3650A" w:rsidRDefault="00B3650A" w:rsidP="00B3650A">
                  <w:pPr>
                    <w:rPr>
                      <w:ins w:id="1408" w:author="Sally Alhaji" w:date="2026-06-02T15:48:00Z"/>
                      <w:rFonts w:asciiTheme="majorHAnsi" w:hAnsiTheme="majorHAnsi" w:cstheme="majorHAnsi"/>
                      <w:sz w:val="20"/>
                      <w:szCs w:val="20"/>
                      <w:lang w:bidi="ar-SA"/>
                    </w:rPr>
                  </w:pPr>
                </w:p>
              </w:tc>
              <w:tc>
                <w:tcPr>
                  <w:tcW w:w="1098" w:type="pct"/>
                  <w:tcBorders>
                    <w:top w:val="nil"/>
                    <w:left w:val="nil"/>
                    <w:bottom w:val="nil"/>
                    <w:right w:val="nil"/>
                  </w:tcBorders>
                  <w:vAlign w:val="center"/>
                  <w:hideMark/>
                </w:tcPr>
                <w:p w14:paraId="5218D4A0" w14:textId="77777777" w:rsidR="00B3650A" w:rsidRPr="00B3650A" w:rsidRDefault="00B3650A" w:rsidP="00B3650A">
                  <w:pPr>
                    <w:rPr>
                      <w:ins w:id="1409" w:author="Sally Alhaji" w:date="2026-06-02T15:48:00Z"/>
                      <w:rFonts w:asciiTheme="majorHAnsi" w:hAnsiTheme="majorHAnsi" w:cstheme="majorHAnsi"/>
                      <w:sz w:val="20"/>
                      <w:szCs w:val="20"/>
                      <w:lang w:bidi="ar-SA"/>
                    </w:rPr>
                  </w:pPr>
                </w:p>
              </w:tc>
              <w:tc>
                <w:tcPr>
                  <w:tcW w:w="5" w:type="pct"/>
                  <w:tcBorders>
                    <w:top w:val="nil"/>
                    <w:left w:val="nil"/>
                    <w:bottom w:val="nil"/>
                    <w:right w:val="nil"/>
                  </w:tcBorders>
                  <w:vAlign w:val="center"/>
                  <w:hideMark/>
                </w:tcPr>
                <w:p w14:paraId="1DA1ED9F" w14:textId="77777777" w:rsidR="00B3650A" w:rsidRPr="00B3650A" w:rsidRDefault="00B3650A" w:rsidP="00B3650A">
                  <w:pPr>
                    <w:rPr>
                      <w:ins w:id="1410" w:author="Sally Alhaji" w:date="2026-06-02T15:48:00Z"/>
                      <w:rFonts w:asciiTheme="majorHAnsi" w:hAnsiTheme="majorHAnsi" w:cstheme="majorHAnsi"/>
                      <w:sz w:val="20"/>
                      <w:szCs w:val="20"/>
                      <w:lang w:bidi="ar-SA"/>
                    </w:rPr>
                  </w:pPr>
                </w:p>
              </w:tc>
              <w:tc>
                <w:tcPr>
                  <w:tcW w:w="599" w:type="pct"/>
                  <w:tcBorders>
                    <w:top w:val="nil"/>
                    <w:left w:val="nil"/>
                    <w:bottom w:val="nil"/>
                    <w:right w:val="nil"/>
                  </w:tcBorders>
                  <w:vAlign w:val="center"/>
                  <w:hideMark/>
                </w:tcPr>
                <w:p w14:paraId="6825AB06" w14:textId="77777777" w:rsidR="00B3650A" w:rsidRPr="00B3650A" w:rsidRDefault="00B3650A" w:rsidP="00B3650A">
                  <w:pPr>
                    <w:rPr>
                      <w:ins w:id="1411" w:author="Sally Alhaji" w:date="2026-06-02T15:48:00Z"/>
                      <w:rFonts w:asciiTheme="majorHAnsi" w:hAnsiTheme="majorHAnsi" w:cstheme="majorHAnsi"/>
                      <w:sz w:val="20"/>
                      <w:szCs w:val="20"/>
                      <w:lang w:bidi="ar-SA"/>
                    </w:rPr>
                  </w:pPr>
                </w:p>
              </w:tc>
              <w:tc>
                <w:tcPr>
                  <w:tcW w:w="48" w:type="pct"/>
                  <w:tcBorders>
                    <w:top w:val="nil"/>
                    <w:left w:val="nil"/>
                    <w:bottom w:val="nil"/>
                    <w:right w:val="nil"/>
                  </w:tcBorders>
                  <w:vAlign w:val="center"/>
                  <w:hideMark/>
                </w:tcPr>
                <w:p w14:paraId="081F0336" w14:textId="77777777" w:rsidR="00B3650A" w:rsidRPr="00B3650A" w:rsidRDefault="00B3650A" w:rsidP="00B3650A">
                  <w:pPr>
                    <w:rPr>
                      <w:ins w:id="1412" w:author="Sally Alhaji" w:date="2026-06-02T15:48:00Z"/>
                      <w:rFonts w:asciiTheme="majorHAnsi" w:hAnsiTheme="majorHAnsi" w:cstheme="majorHAnsi"/>
                      <w:sz w:val="20"/>
                      <w:szCs w:val="20"/>
                      <w:lang w:bidi="ar-SA"/>
                    </w:rPr>
                  </w:pPr>
                </w:p>
              </w:tc>
              <w:tc>
                <w:tcPr>
                  <w:tcW w:w="800" w:type="pct"/>
                  <w:tcBorders>
                    <w:top w:val="nil"/>
                    <w:left w:val="nil"/>
                    <w:bottom w:val="nil"/>
                    <w:right w:val="nil"/>
                  </w:tcBorders>
                  <w:vAlign w:val="center"/>
                  <w:hideMark/>
                </w:tcPr>
                <w:p w14:paraId="28CAF607" w14:textId="77777777" w:rsidR="00B3650A" w:rsidRPr="00B3650A" w:rsidRDefault="00B3650A" w:rsidP="00B3650A">
                  <w:pPr>
                    <w:rPr>
                      <w:ins w:id="1413" w:author="Sally Alhaji" w:date="2026-06-02T15:48:00Z"/>
                      <w:rFonts w:asciiTheme="majorHAnsi" w:hAnsiTheme="majorHAnsi" w:cstheme="majorHAnsi"/>
                      <w:sz w:val="20"/>
                      <w:szCs w:val="20"/>
                      <w:lang w:bidi="ar-SA"/>
                    </w:rPr>
                  </w:pPr>
                </w:p>
              </w:tc>
              <w:tc>
                <w:tcPr>
                  <w:tcW w:w="49" w:type="pct"/>
                  <w:tcBorders>
                    <w:top w:val="nil"/>
                    <w:left w:val="nil"/>
                    <w:bottom w:val="nil"/>
                    <w:right w:val="nil"/>
                  </w:tcBorders>
                  <w:vAlign w:val="center"/>
                  <w:hideMark/>
                </w:tcPr>
                <w:p w14:paraId="0D4D21FE" w14:textId="77777777" w:rsidR="00B3650A" w:rsidRPr="00B3650A" w:rsidRDefault="00B3650A" w:rsidP="00B3650A">
                  <w:pPr>
                    <w:rPr>
                      <w:ins w:id="1414" w:author="Sally Alhaji" w:date="2026-06-02T15:48:00Z"/>
                      <w:rFonts w:asciiTheme="majorHAnsi" w:hAnsiTheme="majorHAnsi" w:cstheme="majorHAnsi"/>
                      <w:sz w:val="20"/>
                      <w:szCs w:val="20"/>
                      <w:lang w:bidi="ar-SA"/>
                    </w:rPr>
                  </w:pPr>
                </w:p>
              </w:tc>
              <w:tc>
                <w:tcPr>
                  <w:tcW w:w="1248" w:type="pct"/>
                  <w:tcBorders>
                    <w:top w:val="nil"/>
                    <w:left w:val="nil"/>
                    <w:bottom w:val="nil"/>
                    <w:right w:val="nil"/>
                  </w:tcBorders>
                  <w:vAlign w:val="center"/>
                  <w:hideMark/>
                </w:tcPr>
                <w:p w14:paraId="631DD0A2" w14:textId="77777777" w:rsidR="00B3650A" w:rsidRPr="00B3650A" w:rsidRDefault="00B3650A" w:rsidP="00B3650A">
                  <w:pPr>
                    <w:rPr>
                      <w:ins w:id="1415" w:author="Sally Alhaji" w:date="2026-06-02T15:48:00Z"/>
                      <w:rFonts w:asciiTheme="majorHAnsi" w:hAnsiTheme="majorHAnsi" w:cstheme="majorHAnsi"/>
                      <w:sz w:val="20"/>
                      <w:szCs w:val="20"/>
                      <w:lang w:bidi="ar-SA"/>
                    </w:rPr>
                  </w:pPr>
                </w:p>
              </w:tc>
            </w:tr>
          </w:tbl>
          <w:p w14:paraId="010E5473" w14:textId="4F46684D" w:rsidR="00B3650A" w:rsidRPr="00B3650A" w:rsidRDefault="00B3650A" w:rsidP="00B3650A">
            <w:pPr>
              <w:rPr>
                <w:ins w:id="1416" w:author="Sally Alhaji" w:date="2026-06-02T15:48:00Z"/>
                <w:rFonts w:asciiTheme="majorHAnsi" w:hAnsiTheme="majorHAnsi" w:cstheme="majorHAnsi"/>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4545"/>
              <w:gridCol w:w="3291"/>
            </w:tblGrid>
            <w:tr w:rsidR="00B3650A" w:rsidRPr="00B3650A" w14:paraId="795E45AC" w14:textId="77777777">
              <w:trPr>
                <w:ins w:id="1417" w:author="Sally Alhaji" w:date="2026-06-02T15:48:00Z"/>
              </w:trPr>
              <w:tc>
                <w:tcPr>
                  <w:tcW w:w="5000" w:type="pct"/>
                  <w:gridSpan w:val="2"/>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1DCA6A57" w14:textId="77777777" w:rsidR="00B3650A" w:rsidRPr="00B3650A" w:rsidRDefault="00B3650A">
                  <w:pPr>
                    <w:jc w:val="center"/>
                    <w:rPr>
                      <w:ins w:id="1418" w:author="Sally Alhaji" w:date="2026-06-02T15:48:00Z"/>
                      <w:rFonts w:asciiTheme="majorHAnsi" w:hAnsiTheme="majorHAnsi" w:cstheme="majorHAnsi"/>
                      <w:color w:val="FFFFFF" w:themeColor="background1"/>
                      <w:sz w:val="20"/>
                      <w:szCs w:val="20"/>
                      <w:lang w:bidi="ar-SA"/>
                      <w:rPrChange w:id="1419" w:author="Sally Alhaji" w:date="2026-06-02T15:49:00Z" w16du:dateUtc="2026-06-02T12:49:00Z">
                        <w:rPr>
                          <w:ins w:id="1420" w:author="Sally Alhaji" w:date="2026-06-02T15:48:00Z"/>
                          <w:rFonts w:asciiTheme="majorHAnsi" w:hAnsiTheme="majorHAnsi" w:cstheme="majorHAnsi"/>
                          <w:sz w:val="20"/>
                          <w:szCs w:val="20"/>
                          <w:lang w:bidi="ar-SA"/>
                        </w:rPr>
                      </w:rPrChange>
                    </w:rPr>
                    <w:pPrChange w:id="1421" w:author="Sally Alhaji" w:date="2026-06-02T15:49:00Z" w16du:dateUtc="2026-06-02T12:49:00Z">
                      <w:pPr/>
                    </w:pPrChange>
                  </w:pPr>
                  <w:ins w:id="1422" w:author="Sally Alhaji" w:date="2026-06-02T15:48:00Z">
                    <w:r w:rsidRPr="00B3650A">
                      <w:rPr>
                        <w:rFonts w:asciiTheme="majorHAnsi" w:hAnsiTheme="majorHAnsi" w:cstheme="majorHAnsi"/>
                        <w:b/>
                        <w:bCs/>
                        <w:color w:val="FFFFFF" w:themeColor="background1"/>
                        <w:sz w:val="20"/>
                        <w:szCs w:val="20"/>
                        <w:rtl/>
                        <w:rPrChange w:id="1423" w:author="Sally Alhaji" w:date="2026-06-02T15:49:00Z" w16du:dateUtc="2026-06-02T12:49:00Z">
                          <w:rPr>
                            <w:rFonts w:asciiTheme="majorHAnsi" w:hAnsiTheme="majorHAnsi" w:cstheme="majorHAnsi"/>
                            <w:b/>
                            <w:bCs/>
                            <w:sz w:val="20"/>
                            <w:szCs w:val="20"/>
                            <w:rtl/>
                          </w:rPr>
                        </w:rPrChange>
                      </w:rPr>
                      <w:t>الأزرار للمرحلة الثانية</w:t>
                    </w:r>
                  </w:ins>
                </w:p>
              </w:tc>
            </w:tr>
            <w:tr w:rsidR="00B3650A" w:rsidRPr="00B3650A" w14:paraId="12115F02" w14:textId="77777777">
              <w:trPr>
                <w:ins w:id="1424" w:author="Sally Alhaji" w:date="2026-06-02T15:48:00Z"/>
              </w:trPr>
              <w:tc>
                <w:tcPr>
                  <w:tcW w:w="2900" w:type="pct"/>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30A3DA6C" w14:textId="77777777" w:rsidR="00B3650A" w:rsidRPr="00B3650A" w:rsidRDefault="00B3650A" w:rsidP="00B3650A">
                  <w:pPr>
                    <w:rPr>
                      <w:ins w:id="1425" w:author="Sally Alhaji" w:date="2026-06-02T15:48:00Z"/>
                      <w:rFonts w:asciiTheme="majorHAnsi" w:hAnsiTheme="majorHAnsi" w:cstheme="majorHAnsi"/>
                      <w:color w:val="FFFFFF" w:themeColor="background1"/>
                      <w:sz w:val="20"/>
                      <w:szCs w:val="20"/>
                      <w:rtl/>
                      <w:lang w:bidi="ar-SA"/>
                      <w:rPrChange w:id="1426" w:author="Sally Alhaji" w:date="2026-06-02T15:49:00Z" w16du:dateUtc="2026-06-02T12:49:00Z">
                        <w:rPr>
                          <w:ins w:id="1427" w:author="Sally Alhaji" w:date="2026-06-02T15:48:00Z"/>
                          <w:rFonts w:asciiTheme="majorHAnsi" w:hAnsiTheme="majorHAnsi" w:cstheme="majorHAnsi"/>
                          <w:sz w:val="20"/>
                          <w:szCs w:val="20"/>
                          <w:rtl/>
                          <w:lang w:bidi="ar-SA"/>
                        </w:rPr>
                      </w:rPrChange>
                    </w:rPr>
                  </w:pPr>
                  <w:ins w:id="1428" w:author="Sally Alhaji" w:date="2026-06-02T15:48:00Z">
                    <w:r w:rsidRPr="00B3650A">
                      <w:rPr>
                        <w:rFonts w:asciiTheme="majorHAnsi" w:hAnsiTheme="majorHAnsi" w:cstheme="majorHAnsi"/>
                        <w:b/>
                        <w:bCs/>
                        <w:color w:val="FFFFFF" w:themeColor="background1"/>
                        <w:sz w:val="20"/>
                        <w:szCs w:val="20"/>
                        <w:rtl/>
                        <w:rPrChange w:id="1429" w:author="Sally Alhaji" w:date="2026-06-02T15:49:00Z" w16du:dateUtc="2026-06-02T12:49:00Z">
                          <w:rPr>
                            <w:rFonts w:asciiTheme="majorHAnsi" w:hAnsiTheme="majorHAnsi" w:cstheme="majorHAnsi"/>
                            <w:b/>
                            <w:bCs/>
                            <w:sz w:val="20"/>
                            <w:szCs w:val="20"/>
                            <w:rtl/>
                          </w:rPr>
                        </w:rPrChange>
                      </w:rPr>
                      <w:t>الوظيفة</w:t>
                    </w:r>
                  </w:ins>
                </w:p>
              </w:tc>
              <w:tc>
                <w:tcPr>
                  <w:tcW w:w="2050" w:type="pct"/>
                  <w:tcBorders>
                    <w:top w:val="nil"/>
                    <w:left w:val="nil"/>
                    <w:bottom w:val="single" w:sz="8" w:space="0" w:color="auto"/>
                    <w:right w:val="single" w:sz="8" w:space="0" w:color="auto"/>
                  </w:tcBorders>
                  <w:shd w:val="clear" w:color="auto" w:fill="1F3864"/>
                  <w:tcMar>
                    <w:top w:w="0" w:type="dxa"/>
                    <w:left w:w="108" w:type="dxa"/>
                    <w:bottom w:w="0" w:type="dxa"/>
                    <w:right w:w="108" w:type="dxa"/>
                  </w:tcMar>
                  <w:vAlign w:val="center"/>
                  <w:hideMark/>
                </w:tcPr>
                <w:p w14:paraId="18FF37EE" w14:textId="77777777" w:rsidR="00B3650A" w:rsidRPr="00B3650A" w:rsidRDefault="00B3650A" w:rsidP="00B3650A">
                  <w:pPr>
                    <w:rPr>
                      <w:ins w:id="1430" w:author="Sally Alhaji" w:date="2026-06-02T15:48:00Z"/>
                      <w:rFonts w:asciiTheme="majorHAnsi" w:hAnsiTheme="majorHAnsi" w:cstheme="majorHAnsi"/>
                      <w:color w:val="FFFFFF" w:themeColor="background1"/>
                      <w:sz w:val="20"/>
                      <w:szCs w:val="20"/>
                      <w:rtl/>
                      <w:lang w:bidi="ar-SA"/>
                      <w:rPrChange w:id="1431" w:author="Sally Alhaji" w:date="2026-06-02T15:49:00Z" w16du:dateUtc="2026-06-02T12:49:00Z">
                        <w:rPr>
                          <w:ins w:id="1432" w:author="Sally Alhaji" w:date="2026-06-02T15:48:00Z"/>
                          <w:rFonts w:asciiTheme="majorHAnsi" w:hAnsiTheme="majorHAnsi" w:cstheme="majorHAnsi"/>
                          <w:sz w:val="20"/>
                          <w:szCs w:val="20"/>
                          <w:rtl/>
                          <w:lang w:bidi="ar-SA"/>
                        </w:rPr>
                      </w:rPrChange>
                    </w:rPr>
                  </w:pPr>
                  <w:ins w:id="1433" w:author="Sally Alhaji" w:date="2026-06-02T15:48:00Z">
                    <w:r w:rsidRPr="00B3650A">
                      <w:rPr>
                        <w:rFonts w:asciiTheme="majorHAnsi" w:hAnsiTheme="majorHAnsi" w:cstheme="majorHAnsi"/>
                        <w:b/>
                        <w:bCs/>
                        <w:color w:val="FFFFFF" w:themeColor="background1"/>
                        <w:sz w:val="20"/>
                        <w:szCs w:val="20"/>
                        <w:rtl/>
                        <w:rPrChange w:id="1434" w:author="Sally Alhaji" w:date="2026-06-02T15:49:00Z" w16du:dateUtc="2026-06-02T12:49:00Z">
                          <w:rPr>
                            <w:rFonts w:asciiTheme="majorHAnsi" w:hAnsiTheme="majorHAnsi" w:cstheme="majorHAnsi"/>
                            <w:b/>
                            <w:bCs/>
                            <w:sz w:val="20"/>
                            <w:szCs w:val="20"/>
                            <w:rtl/>
                          </w:rPr>
                        </w:rPrChange>
                      </w:rPr>
                      <w:t>الزر</w:t>
                    </w:r>
                  </w:ins>
                </w:p>
              </w:tc>
            </w:tr>
            <w:tr w:rsidR="00B3650A" w:rsidRPr="00B3650A" w14:paraId="56F4D8B6" w14:textId="77777777">
              <w:trPr>
                <w:trHeight w:val="647"/>
                <w:ins w:id="1435" w:author="Sally Alhaji" w:date="2026-06-02T15:48:00Z"/>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69662" w14:textId="77777777" w:rsidR="00B3650A" w:rsidRPr="00B3650A" w:rsidRDefault="00B3650A" w:rsidP="00B3650A">
                  <w:pPr>
                    <w:rPr>
                      <w:ins w:id="1436" w:author="Sally Alhaji" w:date="2026-06-02T15:48:00Z"/>
                      <w:rFonts w:asciiTheme="majorHAnsi" w:hAnsiTheme="majorHAnsi" w:cstheme="majorHAnsi"/>
                      <w:sz w:val="20"/>
                      <w:szCs w:val="20"/>
                      <w:rtl/>
                      <w:lang w:bidi="ar-SA"/>
                    </w:rPr>
                  </w:pPr>
                  <w:ins w:id="1437" w:author="Sally Alhaji" w:date="2026-06-02T15:48:00Z">
                    <w:r w:rsidRPr="00B3650A">
                      <w:rPr>
                        <w:rFonts w:asciiTheme="majorHAnsi" w:hAnsiTheme="majorHAnsi" w:cstheme="majorHAnsi"/>
                        <w:sz w:val="20"/>
                        <w:szCs w:val="20"/>
                        <w:rtl/>
                      </w:rPr>
                      <w:t>العودة للمرحلة الأولى مع الاحتفاظ بالبيانات المدخلة</w:t>
                    </w:r>
                  </w:ins>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741275" w14:textId="77777777" w:rsidR="00B3650A" w:rsidRPr="00B3650A" w:rsidRDefault="00B3650A" w:rsidP="00B3650A">
                  <w:pPr>
                    <w:rPr>
                      <w:ins w:id="1438" w:author="Sally Alhaji" w:date="2026-06-02T15:48:00Z"/>
                      <w:rFonts w:asciiTheme="majorHAnsi" w:hAnsiTheme="majorHAnsi" w:cstheme="majorHAnsi"/>
                      <w:sz w:val="20"/>
                      <w:szCs w:val="20"/>
                      <w:rtl/>
                      <w:lang w:bidi="ar-SA"/>
                    </w:rPr>
                  </w:pPr>
                  <w:ins w:id="1439" w:author="Sally Alhaji" w:date="2026-06-02T15:48:00Z">
                    <w:r w:rsidRPr="00B3650A">
                      <w:rPr>
                        <w:rFonts w:asciiTheme="majorHAnsi" w:hAnsiTheme="majorHAnsi" w:cstheme="majorHAnsi"/>
                        <w:sz w:val="20"/>
                        <w:szCs w:val="20"/>
                        <w:rtl/>
                      </w:rPr>
                      <w:t>رجوع</w:t>
                    </w:r>
                  </w:ins>
                </w:p>
              </w:tc>
            </w:tr>
            <w:tr w:rsidR="00B3650A" w:rsidRPr="00B3650A" w14:paraId="57C43FDD" w14:textId="77777777">
              <w:trPr>
                <w:trHeight w:val="647"/>
                <w:ins w:id="1440" w:author="Sally Alhaji" w:date="2026-06-02T15:48:00Z"/>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A9F87" w14:textId="77777777" w:rsidR="00B3650A" w:rsidRPr="00B3650A" w:rsidRDefault="00B3650A" w:rsidP="00B3650A">
                  <w:pPr>
                    <w:rPr>
                      <w:ins w:id="1441" w:author="Sally Alhaji" w:date="2026-06-02T15:48:00Z"/>
                      <w:rFonts w:asciiTheme="majorHAnsi" w:hAnsiTheme="majorHAnsi" w:cstheme="majorHAnsi"/>
                      <w:sz w:val="20"/>
                      <w:szCs w:val="20"/>
                      <w:rtl/>
                      <w:lang w:bidi="ar-SA"/>
                    </w:rPr>
                  </w:pPr>
                  <w:ins w:id="1442" w:author="Sally Alhaji" w:date="2026-06-02T15:48:00Z">
                    <w:r w:rsidRPr="00B3650A">
                      <w:rPr>
                        <w:rFonts w:asciiTheme="majorHAnsi" w:hAnsiTheme="majorHAnsi" w:cstheme="majorHAnsi"/>
                        <w:sz w:val="20"/>
                        <w:szCs w:val="20"/>
                        <w:rtl/>
                      </w:rPr>
                      <w:t>إمكانية إضافة النموذج المعبأ لحد الان كمسودة والعودة له لاحقا</w:t>
                    </w:r>
                  </w:ins>
                </w:p>
                <w:p w14:paraId="2036B69E" w14:textId="77777777" w:rsidR="00B3650A" w:rsidRPr="00B3650A" w:rsidRDefault="00B3650A" w:rsidP="00B3650A">
                  <w:pPr>
                    <w:rPr>
                      <w:ins w:id="1443" w:author="Sally Alhaji" w:date="2026-06-02T15:48:00Z"/>
                      <w:rFonts w:asciiTheme="majorHAnsi" w:hAnsiTheme="majorHAnsi" w:cstheme="majorHAnsi"/>
                      <w:sz w:val="20"/>
                      <w:szCs w:val="20"/>
                      <w:rtl/>
                      <w:lang w:bidi="ar-SA"/>
                    </w:rPr>
                  </w:pPr>
                  <w:ins w:id="1444" w:author="Sally Alhaji" w:date="2026-06-02T15:48:00Z">
                    <w:r w:rsidRPr="00B3650A">
                      <w:rPr>
                        <w:rFonts w:asciiTheme="majorHAnsi" w:hAnsiTheme="majorHAnsi" w:cstheme="majorHAnsi"/>
                        <w:sz w:val="20"/>
                        <w:szCs w:val="20"/>
                        <w:rtl/>
                      </w:rPr>
                      <w:t>تظهر في كل شاشة من شاشات تقديم الطلب</w:t>
                    </w:r>
                  </w:ins>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088431" w14:textId="77777777" w:rsidR="00B3650A" w:rsidRPr="00B3650A" w:rsidRDefault="00B3650A" w:rsidP="00B3650A">
                  <w:pPr>
                    <w:rPr>
                      <w:ins w:id="1445" w:author="Sally Alhaji" w:date="2026-06-02T15:48:00Z"/>
                      <w:rFonts w:asciiTheme="majorHAnsi" w:hAnsiTheme="majorHAnsi" w:cstheme="majorHAnsi"/>
                      <w:sz w:val="20"/>
                      <w:szCs w:val="20"/>
                      <w:rtl/>
                      <w:lang w:bidi="ar-SA"/>
                    </w:rPr>
                  </w:pPr>
                  <w:ins w:id="1446" w:author="Sally Alhaji" w:date="2026-06-02T15:48:00Z">
                    <w:r w:rsidRPr="00B3650A">
                      <w:rPr>
                        <w:rFonts w:asciiTheme="majorHAnsi" w:hAnsiTheme="majorHAnsi" w:cstheme="majorHAnsi"/>
                        <w:sz w:val="20"/>
                        <w:szCs w:val="20"/>
                        <w:rtl/>
                      </w:rPr>
                      <w:t>حفظ كمسودة</w:t>
                    </w:r>
                  </w:ins>
                </w:p>
              </w:tc>
            </w:tr>
            <w:tr w:rsidR="00B3650A" w:rsidRPr="00B3650A" w14:paraId="713228A9" w14:textId="77777777">
              <w:trPr>
                <w:ins w:id="1447" w:author="Sally Alhaji" w:date="2026-06-02T15:48:00Z"/>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2E910" w14:textId="77777777" w:rsidR="00B3650A" w:rsidRPr="00B3650A" w:rsidRDefault="00B3650A" w:rsidP="00B3650A">
                  <w:pPr>
                    <w:rPr>
                      <w:ins w:id="1448" w:author="Sally Alhaji" w:date="2026-06-02T15:48:00Z"/>
                      <w:rFonts w:asciiTheme="majorHAnsi" w:hAnsiTheme="majorHAnsi" w:cstheme="majorHAnsi"/>
                      <w:sz w:val="20"/>
                      <w:szCs w:val="20"/>
                      <w:rtl/>
                      <w:lang w:bidi="ar-SA"/>
                    </w:rPr>
                  </w:pPr>
                  <w:ins w:id="1449" w:author="Sally Alhaji" w:date="2026-06-02T15:48:00Z">
                    <w:r w:rsidRPr="00B3650A">
                      <w:rPr>
                        <w:rFonts w:asciiTheme="majorHAnsi" w:hAnsiTheme="majorHAnsi" w:cstheme="majorHAnsi"/>
                        <w:sz w:val="20"/>
                        <w:szCs w:val="20"/>
                        <w:rtl/>
                      </w:rPr>
                      <w:t>إرسال الطلب رسميًا إلى الوزارة للحصول على رقم مرجعي.</w:t>
                    </w:r>
                  </w:ins>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43D43F" w14:textId="77777777" w:rsidR="00B3650A" w:rsidRPr="00B3650A" w:rsidRDefault="00B3650A" w:rsidP="00B3650A">
                  <w:pPr>
                    <w:rPr>
                      <w:ins w:id="1450" w:author="Sally Alhaji" w:date="2026-06-02T15:48:00Z"/>
                      <w:rFonts w:asciiTheme="majorHAnsi" w:hAnsiTheme="majorHAnsi" w:cstheme="majorHAnsi"/>
                      <w:sz w:val="20"/>
                      <w:szCs w:val="20"/>
                      <w:rtl/>
                      <w:lang w:bidi="ar-SA"/>
                    </w:rPr>
                  </w:pPr>
                  <w:ins w:id="1451" w:author="Sally Alhaji" w:date="2026-06-02T15:48:00Z">
                    <w:r w:rsidRPr="00B3650A">
                      <w:rPr>
                        <w:rFonts w:asciiTheme="majorHAnsi" w:hAnsiTheme="majorHAnsi" w:cstheme="majorHAnsi"/>
                        <w:sz w:val="20"/>
                        <w:szCs w:val="20"/>
                        <w:rtl/>
                      </w:rPr>
                      <w:t>تقديم</w:t>
                    </w:r>
                  </w:ins>
                </w:p>
              </w:tc>
            </w:tr>
          </w:tbl>
          <w:p w14:paraId="3507C722" w14:textId="6307E5BF" w:rsidR="00B26FAE" w:rsidRPr="004C709C" w:rsidRDefault="00B3650A" w:rsidP="00B3650A">
            <w:pPr>
              <w:rPr>
                <w:rFonts w:asciiTheme="majorHAnsi" w:hAnsiTheme="majorHAnsi" w:cstheme="majorHAnsi"/>
                <w:sz w:val="20"/>
                <w:szCs w:val="20"/>
                <w:lang w:bidi="ar-SA"/>
              </w:rPr>
            </w:pPr>
            <w:ins w:id="1452" w:author="Sally Alhaji" w:date="2026-06-02T15:48:00Z">
              <w:r w:rsidRPr="00B3650A">
                <w:rPr>
                  <w:rFonts w:asciiTheme="majorHAnsi" w:hAnsiTheme="majorHAnsi" w:cstheme="majorHAnsi"/>
                  <w:sz w:val="20"/>
                  <w:szCs w:val="20"/>
                  <w:lang w:bidi="ar-SA"/>
                </w:rPr>
                <w:t> </w:t>
              </w:r>
            </w:ins>
          </w:p>
        </w:tc>
      </w:tr>
      <w:tr w:rsidR="003D0315" w:rsidRPr="00735991" w14:paraId="76A85D68" w14:textId="77777777" w:rsidTr="00E4185A">
        <w:tc>
          <w:tcPr>
            <w:tcW w:w="1038" w:type="pct"/>
          </w:tcPr>
          <w:p w14:paraId="725ACBB0" w14:textId="77777777" w:rsidR="00B26FAE" w:rsidRPr="004C709C" w:rsidRDefault="00B26FAE" w:rsidP="00E4185A">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lastRenderedPageBreak/>
              <w:t>سيناريوهات حالة الاستخدام</w:t>
            </w:r>
          </w:p>
        </w:tc>
        <w:tc>
          <w:tcPr>
            <w:tcW w:w="3962" w:type="pct"/>
          </w:tcPr>
          <w:p w14:paraId="20451CAB" w14:textId="77777777" w:rsidR="00B26FAE" w:rsidRPr="004C709C" w:rsidRDefault="00B26FAE" w:rsidP="00E4185A">
            <w:pPr>
              <w:rPr>
                <w:rFonts w:asciiTheme="majorHAnsi" w:hAnsiTheme="majorHAnsi" w:cstheme="majorHAnsi"/>
                <w:b/>
                <w:bCs/>
                <w:sz w:val="20"/>
                <w:szCs w:val="20"/>
              </w:rPr>
            </w:pPr>
            <w:r w:rsidRPr="004C709C">
              <w:rPr>
                <w:rFonts w:asciiTheme="majorHAnsi" w:hAnsiTheme="majorHAnsi" w:cstheme="majorHAnsi"/>
                <w:b/>
                <w:bCs/>
                <w:sz w:val="20"/>
                <w:szCs w:val="20"/>
                <w:rtl/>
              </w:rPr>
              <w:t>سيناريو الاستخدام الأساسي</w:t>
            </w:r>
            <w:r w:rsidRPr="004C709C">
              <w:rPr>
                <w:rFonts w:asciiTheme="majorHAnsi" w:hAnsiTheme="majorHAnsi" w:cstheme="majorHAnsi"/>
                <w:b/>
                <w:bCs/>
                <w:sz w:val="20"/>
                <w:szCs w:val="20"/>
              </w:rPr>
              <w:t>:</w:t>
            </w:r>
          </w:p>
          <w:p w14:paraId="72B35984" w14:textId="77777777" w:rsidR="00F54392" w:rsidRPr="00FA4BD4" w:rsidRDefault="00F54392" w:rsidP="00002A0B">
            <w:pPr>
              <w:pStyle w:val="TableContent"/>
              <w:numPr>
                <w:ilvl w:val="0"/>
                <w:numId w:val="27"/>
              </w:numPr>
              <w:rPr>
                <w:rFonts w:asciiTheme="majorHAnsi" w:hAnsiTheme="majorHAnsi" w:cstheme="majorHAnsi"/>
                <w:rtl/>
              </w:rPr>
            </w:pPr>
            <w:r w:rsidRPr="00FA4BD4">
              <w:rPr>
                <w:rFonts w:asciiTheme="majorHAnsi" w:hAnsiTheme="majorHAnsi" w:cstheme="majorHAnsi"/>
                <w:rtl/>
              </w:rPr>
              <w:t>يقوم مقدم الطلب بتسجيل الدخول إلى النظام.</w:t>
            </w:r>
          </w:p>
          <w:p w14:paraId="657E179C" w14:textId="1287EE13" w:rsidR="00F54392" w:rsidRPr="00FA4BD4" w:rsidRDefault="00F54392" w:rsidP="00002A0B">
            <w:pPr>
              <w:pStyle w:val="TableContent"/>
              <w:numPr>
                <w:ilvl w:val="0"/>
                <w:numId w:val="27"/>
              </w:numPr>
              <w:rPr>
                <w:rFonts w:asciiTheme="majorHAnsi" w:hAnsiTheme="majorHAnsi" w:cstheme="majorHAnsi"/>
                <w:rtl/>
              </w:rPr>
            </w:pPr>
            <w:r w:rsidRPr="00FA4BD4">
              <w:rPr>
                <w:rFonts w:asciiTheme="majorHAnsi" w:hAnsiTheme="majorHAnsi" w:cstheme="majorHAnsi"/>
                <w:rtl/>
              </w:rPr>
              <w:t>يضغط على خدمة "</w:t>
            </w:r>
            <w:r w:rsidR="00A11ED2">
              <w:rPr>
                <w:rFonts w:asciiTheme="majorHAnsi" w:hAnsiTheme="majorHAnsi" w:cstheme="majorHAnsi" w:hint="cs"/>
                <w:rtl/>
              </w:rPr>
              <w:t>المصادقة على كشف البداية</w:t>
            </w:r>
            <w:r w:rsidR="004C58A4">
              <w:rPr>
                <w:rFonts w:asciiTheme="majorHAnsi" w:hAnsiTheme="majorHAnsi" w:cstheme="majorHAnsi" w:hint="cs"/>
                <w:rtl/>
              </w:rPr>
              <w:t xml:space="preserve"> </w:t>
            </w:r>
            <w:r w:rsidR="00FA4BD4">
              <w:rPr>
                <w:rFonts w:asciiTheme="majorHAnsi" w:hAnsiTheme="majorHAnsi" w:cstheme="majorHAnsi" w:hint="cs"/>
                <w:rtl/>
              </w:rPr>
              <w:t xml:space="preserve">" </w:t>
            </w:r>
            <w:r w:rsidR="00C27441" w:rsidRPr="00FA4BD4">
              <w:rPr>
                <w:rFonts w:asciiTheme="majorHAnsi" w:hAnsiTheme="majorHAnsi" w:cstheme="majorHAnsi" w:hint="cs"/>
                <w:rtl/>
              </w:rPr>
              <w:t xml:space="preserve"> </w:t>
            </w:r>
          </w:p>
          <w:p w14:paraId="315CA2D9" w14:textId="03E75FE5" w:rsidR="00F54392" w:rsidRPr="00FA4BD4" w:rsidRDefault="00F54392" w:rsidP="00002A0B">
            <w:pPr>
              <w:pStyle w:val="TableContent"/>
              <w:numPr>
                <w:ilvl w:val="0"/>
                <w:numId w:val="27"/>
              </w:numPr>
              <w:rPr>
                <w:rFonts w:asciiTheme="majorHAnsi" w:hAnsiTheme="majorHAnsi" w:cstheme="majorHAnsi"/>
                <w:rtl/>
              </w:rPr>
            </w:pPr>
            <w:r w:rsidRPr="00FA4BD4">
              <w:rPr>
                <w:rFonts w:asciiTheme="majorHAnsi" w:hAnsiTheme="majorHAnsi" w:cstheme="majorHAnsi"/>
                <w:rtl/>
              </w:rPr>
              <w:t>يعبئ الحقول الإلزامية بالبيانات المطلوبة.</w:t>
            </w:r>
          </w:p>
          <w:p w14:paraId="49E03D3E" w14:textId="77777777" w:rsidR="00F54392" w:rsidRPr="00FA4BD4" w:rsidRDefault="00F54392" w:rsidP="00002A0B">
            <w:pPr>
              <w:pStyle w:val="TableContent"/>
              <w:numPr>
                <w:ilvl w:val="0"/>
                <w:numId w:val="27"/>
              </w:numPr>
              <w:rPr>
                <w:rFonts w:asciiTheme="majorHAnsi" w:hAnsiTheme="majorHAnsi" w:cstheme="majorHAnsi"/>
                <w:rtl/>
              </w:rPr>
            </w:pPr>
            <w:r w:rsidRPr="00FA4BD4">
              <w:rPr>
                <w:rFonts w:asciiTheme="majorHAnsi" w:hAnsiTheme="majorHAnsi" w:cstheme="majorHAnsi"/>
                <w:rtl/>
              </w:rPr>
              <w:t>يراجع التعهدات ويوافق عليها.</w:t>
            </w:r>
          </w:p>
          <w:p w14:paraId="3A9A4845" w14:textId="77777777" w:rsidR="00F54392" w:rsidRPr="00FA4BD4" w:rsidRDefault="00F54392" w:rsidP="00002A0B">
            <w:pPr>
              <w:pStyle w:val="TableContent"/>
              <w:numPr>
                <w:ilvl w:val="0"/>
                <w:numId w:val="27"/>
              </w:numPr>
              <w:rPr>
                <w:rFonts w:asciiTheme="majorHAnsi" w:hAnsiTheme="majorHAnsi" w:cstheme="majorHAnsi"/>
                <w:rtl/>
              </w:rPr>
            </w:pPr>
            <w:r w:rsidRPr="00FA4BD4">
              <w:rPr>
                <w:rFonts w:asciiTheme="majorHAnsi" w:hAnsiTheme="majorHAnsi" w:cstheme="majorHAnsi"/>
                <w:rtl/>
              </w:rPr>
              <w:t>يضغط على زر “تقديم”.</w:t>
            </w:r>
          </w:p>
          <w:p w14:paraId="7AFA7D5D" w14:textId="73C6A8D5" w:rsidR="00B26FAE" w:rsidRPr="00FD0784" w:rsidRDefault="00F54392" w:rsidP="00002A0B">
            <w:pPr>
              <w:pStyle w:val="TableContent"/>
              <w:numPr>
                <w:ilvl w:val="0"/>
                <w:numId w:val="27"/>
              </w:numPr>
              <w:rPr>
                <w:rFonts w:asciiTheme="majorHAnsi" w:hAnsiTheme="majorHAnsi" w:cstheme="majorHAnsi"/>
              </w:rPr>
            </w:pPr>
            <w:r w:rsidRPr="00FA4BD4">
              <w:rPr>
                <w:rFonts w:asciiTheme="majorHAnsi" w:hAnsiTheme="majorHAnsi" w:cstheme="majorHAnsi"/>
                <w:rtl/>
              </w:rPr>
              <w:t>يظهر له الرقم المرجعي للطلب، ويتم إرسال الطلب إلكترونيًا إلى الوزارة للمراجعة.</w:t>
            </w:r>
            <w:r w:rsidR="00070D46">
              <w:rPr>
                <w:rFonts w:asciiTheme="majorHAnsi" w:hAnsiTheme="majorHAnsi" w:cstheme="majorHAnsi" w:hint="cs"/>
                <w:rtl/>
              </w:rPr>
              <w:t xml:space="preserve"> </w:t>
            </w:r>
          </w:p>
        </w:tc>
      </w:tr>
      <w:tr w:rsidR="003D0315" w:rsidRPr="00735991" w14:paraId="79CC31C2" w14:textId="77777777" w:rsidTr="00E4185A">
        <w:tc>
          <w:tcPr>
            <w:tcW w:w="1038" w:type="pct"/>
          </w:tcPr>
          <w:p w14:paraId="5737FABF" w14:textId="77777777" w:rsidR="00B26FAE" w:rsidRPr="004C709C" w:rsidRDefault="00B26FAE" w:rsidP="00E4185A">
            <w:pPr>
              <w:rPr>
                <w:rFonts w:asciiTheme="majorHAnsi" w:hAnsiTheme="majorHAnsi" w:cstheme="majorHAnsi"/>
                <w:sz w:val="20"/>
                <w:szCs w:val="20"/>
                <w:rtl/>
                <w:lang w:bidi="ar-SA"/>
              </w:rPr>
            </w:pPr>
            <w:r>
              <w:rPr>
                <w:rFonts w:asciiTheme="majorHAnsi" w:hAnsiTheme="majorHAnsi" w:cstheme="majorHAnsi" w:hint="cs"/>
                <w:sz w:val="20"/>
                <w:szCs w:val="20"/>
                <w:rtl/>
                <w:lang w:bidi="ar-SA"/>
              </w:rPr>
              <w:t>نقاط التكامل</w:t>
            </w:r>
          </w:p>
        </w:tc>
        <w:tc>
          <w:tcPr>
            <w:tcW w:w="3962" w:type="pct"/>
          </w:tcPr>
          <w:p w14:paraId="5FB76D1B" w14:textId="02A2A05F" w:rsidR="00B26FAE" w:rsidRDefault="00894C92" w:rsidP="00A064E0">
            <w:pPr>
              <w:pStyle w:val="ListParagraph"/>
              <w:numPr>
                <w:ilvl w:val="0"/>
                <w:numId w:val="12"/>
              </w:numPr>
              <w:rPr>
                <w:rFonts w:asciiTheme="majorHAnsi" w:hAnsiTheme="majorHAnsi" w:cstheme="majorHAnsi"/>
                <w:sz w:val="20"/>
                <w:szCs w:val="20"/>
                <w:lang w:bidi="ar-SA"/>
              </w:rPr>
            </w:pPr>
            <w:r w:rsidRPr="00A064E0">
              <w:rPr>
                <w:rFonts w:asciiTheme="majorHAnsi" w:hAnsiTheme="majorHAnsi" w:cstheme="majorHAnsi"/>
                <w:sz w:val="20"/>
                <w:szCs w:val="20"/>
                <w:rtl/>
                <w:lang w:bidi="ar-SA"/>
              </w:rPr>
              <w:t>استرجاع من قاعدة بيانات النظام</w:t>
            </w:r>
            <w:r w:rsidR="00B26FAE" w:rsidRPr="00A064E0">
              <w:rPr>
                <w:rFonts w:asciiTheme="majorHAnsi" w:hAnsiTheme="majorHAnsi" w:cstheme="majorHAnsi"/>
                <w:sz w:val="20"/>
                <w:szCs w:val="20"/>
                <w:rtl/>
                <w:lang w:bidi="ar-SA"/>
              </w:rPr>
              <w:t>.</w:t>
            </w:r>
          </w:p>
          <w:p w14:paraId="199B6707" w14:textId="31A95FA9" w:rsidR="00A064E0" w:rsidRPr="00A11ED2" w:rsidRDefault="00AC6C36" w:rsidP="00A11ED2">
            <w:pPr>
              <w:pStyle w:val="ListParagraph"/>
              <w:numPr>
                <w:ilvl w:val="0"/>
                <w:numId w:val="12"/>
              </w:numPr>
              <w:rPr>
                <w:rFonts w:asciiTheme="majorHAnsi" w:hAnsiTheme="majorHAnsi" w:cstheme="majorHAnsi"/>
                <w:sz w:val="20"/>
                <w:szCs w:val="20"/>
                <w:rtl/>
                <w:lang w:bidi="ar-SA"/>
              </w:rPr>
            </w:pPr>
            <w:r>
              <w:rPr>
                <w:rFonts w:asciiTheme="majorHAnsi" w:hAnsiTheme="majorHAnsi" w:cstheme="majorHAnsi" w:hint="cs"/>
                <w:sz w:val="20"/>
                <w:szCs w:val="20"/>
                <w:rtl/>
                <w:lang w:bidi="ar-SA"/>
              </w:rPr>
              <w:t>الأحوال المدنية</w:t>
            </w:r>
          </w:p>
        </w:tc>
      </w:tr>
      <w:tr w:rsidR="003D0315" w:rsidRPr="00735991" w14:paraId="07BFAEA5" w14:textId="77777777" w:rsidTr="00E4185A">
        <w:tc>
          <w:tcPr>
            <w:tcW w:w="1038" w:type="pct"/>
          </w:tcPr>
          <w:p w14:paraId="299DE4DA" w14:textId="77777777" w:rsidR="00B26FAE" w:rsidRPr="004C709C" w:rsidRDefault="00B26FAE" w:rsidP="00E4185A">
            <w:pPr>
              <w:rPr>
                <w:rFonts w:asciiTheme="majorHAnsi" w:hAnsiTheme="majorHAnsi" w:cstheme="majorHAnsi"/>
                <w:sz w:val="20"/>
                <w:szCs w:val="20"/>
                <w:rtl/>
                <w:lang w:bidi="ar-SA"/>
              </w:rPr>
            </w:pPr>
            <w:r>
              <w:rPr>
                <w:rFonts w:asciiTheme="majorHAnsi" w:hAnsiTheme="majorHAnsi" w:cstheme="majorHAnsi" w:hint="cs"/>
                <w:sz w:val="20"/>
                <w:szCs w:val="20"/>
                <w:rtl/>
                <w:lang w:bidi="ar-SA"/>
              </w:rPr>
              <w:lastRenderedPageBreak/>
              <w:t>واجهات المستخدم</w:t>
            </w:r>
          </w:p>
        </w:tc>
        <w:tc>
          <w:tcPr>
            <w:tcW w:w="3962" w:type="pct"/>
          </w:tcPr>
          <w:p w14:paraId="17082DC7" w14:textId="77777777" w:rsidR="006A0AF6" w:rsidRDefault="003D0315" w:rsidP="00AC6C36">
            <w:pPr>
              <w:rPr>
                <w:rFonts w:asciiTheme="majorHAnsi" w:hAnsiTheme="majorHAnsi" w:cs="Calibri Light"/>
                <w:noProof/>
                <w:sz w:val="20"/>
                <w:szCs w:val="20"/>
                <w:rtl/>
                <w:lang w:bidi="ar-SA"/>
              </w:rPr>
            </w:pPr>
            <w:r>
              <w:rPr>
                <w:noProof/>
                <w:lang w:bidi="ar-SA"/>
              </w:rPr>
              <w:drawing>
                <wp:anchor distT="0" distB="0" distL="114300" distR="114300" simplePos="0" relativeHeight="251682819" behindDoc="1" locked="0" layoutInCell="1" allowOverlap="1" wp14:anchorId="59DF01F9" wp14:editId="73392BB0">
                  <wp:simplePos x="0" y="0"/>
                  <wp:positionH relativeFrom="column">
                    <wp:posOffset>695114</wp:posOffset>
                  </wp:positionH>
                  <wp:positionV relativeFrom="paragraph">
                    <wp:posOffset>0</wp:posOffset>
                  </wp:positionV>
                  <wp:extent cx="3919855" cy="3630295"/>
                  <wp:effectExtent l="19050" t="19050" r="23495" b="27305"/>
                  <wp:wrapTight wrapText="bothSides">
                    <wp:wrapPolygon edited="0">
                      <wp:start x="-105" y="-113"/>
                      <wp:lineTo x="-105" y="21649"/>
                      <wp:lineTo x="21624" y="21649"/>
                      <wp:lineTo x="21624" y="-113"/>
                      <wp:lineTo x="-105" y="-113"/>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19855" cy="3630295"/>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D22464">
              <w:rPr>
                <w:rFonts w:asciiTheme="majorHAnsi" w:hAnsiTheme="majorHAnsi" w:cs="Calibri Light" w:hint="cs"/>
                <w:noProof/>
                <w:sz w:val="20"/>
                <w:szCs w:val="20"/>
                <w:rtl/>
                <w:lang w:bidi="ar-SA"/>
              </w:rPr>
              <w:t xml:space="preserve"> </w:t>
            </w:r>
          </w:p>
          <w:p w14:paraId="2FB11AC2" w14:textId="77777777" w:rsidR="00FF7956" w:rsidRDefault="00FF7956" w:rsidP="00AC6C36">
            <w:pPr>
              <w:rPr>
                <w:rFonts w:asciiTheme="majorHAnsi" w:hAnsiTheme="majorHAnsi" w:cs="Calibri Light"/>
                <w:sz w:val="20"/>
                <w:szCs w:val="20"/>
                <w:rtl/>
                <w:lang w:bidi="ar-SA"/>
              </w:rPr>
            </w:pPr>
          </w:p>
          <w:p w14:paraId="4B223505" w14:textId="77777777" w:rsidR="00FF7956" w:rsidRDefault="00FF7956" w:rsidP="00AC6C36">
            <w:pPr>
              <w:rPr>
                <w:rFonts w:asciiTheme="majorHAnsi" w:hAnsiTheme="majorHAnsi" w:cs="Calibri Light"/>
                <w:sz w:val="20"/>
                <w:szCs w:val="20"/>
                <w:rtl/>
                <w:lang w:bidi="ar-SA"/>
              </w:rPr>
            </w:pPr>
          </w:p>
          <w:p w14:paraId="3D7014B6" w14:textId="77777777" w:rsidR="00FF7956" w:rsidRDefault="00FF7956" w:rsidP="00AC6C36">
            <w:pPr>
              <w:rPr>
                <w:rFonts w:asciiTheme="majorHAnsi" w:hAnsiTheme="majorHAnsi" w:cs="Calibri Light"/>
                <w:sz w:val="20"/>
                <w:szCs w:val="20"/>
                <w:rtl/>
                <w:lang w:bidi="ar-SA"/>
              </w:rPr>
            </w:pPr>
          </w:p>
          <w:p w14:paraId="56F9EA77" w14:textId="77777777" w:rsidR="00FF7956" w:rsidRDefault="00FF7956" w:rsidP="00AC6C36">
            <w:pPr>
              <w:rPr>
                <w:rFonts w:asciiTheme="majorHAnsi" w:hAnsiTheme="majorHAnsi" w:cs="Calibri Light"/>
                <w:sz w:val="20"/>
                <w:szCs w:val="20"/>
                <w:rtl/>
                <w:lang w:bidi="ar-SA"/>
              </w:rPr>
            </w:pPr>
          </w:p>
          <w:p w14:paraId="674BF8A3" w14:textId="77777777" w:rsidR="00FF7956" w:rsidRDefault="00FF7956" w:rsidP="00AC6C36">
            <w:pPr>
              <w:rPr>
                <w:rFonts w:asciiTheme="majorHAnsi" w:hAnsiTheme="majorHAnsi" w:cs="Calibri Light"/>
                <w:sz w:val="20"/>
                <w:szCs w:val="20"/>
                <w:rtl/>
                <w:lang w:bidi="ar-SA"/>
              </w:rPr>
            </w:pPr>
          </w:p>
          <w:p w14:paraId="3C34477A" w14:textId="77777777" w:rsidR="00FF7956" w:rsidRDefault="00FF7956" w:rsidP="00AC6C36">
            <w:pPr>
              <w:rPr>
                <w:rFonts w:asciiTheme="majorHAnsi" w:hAnsiTheme="majorHAnsi" w:cs="Calibri Light"/>
                <w:sz w:val="20"/>
                <w:szCs w:val="20"/>
                <w:rtl/>
                <w:lang w:bidi="ar-SA"/>
              </w:rPr>
            </w:pPr>
          </w:p>
          <w:p w14:paraId="6BFEC2E4" w14:textId="77777777" w:rsidR="00FF7956" w:rsidRDefault="00FF7956" w:rsidP="00AC6C36">
            <w:pPr>
              <w:rPr>
                <w:rFonts w:asciiTheme="majorHAnsi" w:hAnsiTheme="majorHAnsi" w:cs="Calibri Light"/>
                <w:sz w:val="20"/>
                <w:szCs w:val="20"/>
                <w:rtl/>
                <w:lang w:bidi="ar-SA"/>
              </w:rPr>
            </w:pPr>
          </w:p>
          <w:p w14:paraId="16B9995A" w14:textId="77777777" w:rsidR="00FF7956" w:rsidRDefault="00FF7956" w:rsidP="00AC6C36">
            <w:pPr>
              <w:rPr>
                <w:rFonts w:asciiTheme="majorHAnsi" w:hAnsiTheme="majorHAnsi" w:cs="Calibri Light"/>
                <w:sz w:val="20"/>
                <w:szCs w:val="20"/>
                <w:rtl/>
                <w:lang w:bidi="ar-SA"/>
              </w:rPr>
            </w:pPr>
          </w:p>
          <w:p w14:paraId="5A59A6AF" w14:textId="77777777" w:rsidR="00FF7956" w:rsidRDefault="00FF7956" w:rsidP="00AC6C36">
            <w:pPr>
              <w:rPr>
                <w:rFonts w:asciiTheme="majorHAnsi" w:hAnsiTheme="majorHAnsi" w:cs="Calibri Light"/>
                <w:sz w:val="20"/>
                <w:szCs w:val="20"/>
                <w:rtl/>
                <w:lang w:bidi="ar-SA"/>
              </w:rPr>
            </w:pPr>
          </w:p>
          <w:p w14:paraId="3EF2529A" w14:textId="77777777" w:rsidR="00FF7956" w:rsidRDefault="00FF7956" w:rsidP="00AC6C36">
            <w:pPr>
              <w:rPr>
                <w:rFonts w:asciiTheme="majorHAnsi" w:hAnsiTheme="majorHAnsi" w:cs="Calibri Light"/>
                <w:sz w:val="20"/>
                <w:szCs w:val="20"/>
                <w:rtl/>
                <w:lang w:bidi="ar-SA"/>
              </w:rPr>
            </w:pPr>
          </w:p>
          <w:p w14:paraId="4E2C8071" w14:textId="77777777" w:rsidR="00FF7956" w:rsidRDefault="00FF7956" w:rsidP="00AC6C36">
            <w:pPr>
              <w:rPr>
                <w:rFonts w:asciiTheme="majorHAnsi" w:hAnsiTheme="majorHAnsi" w:cs="Calibri Light"/>
                <w:sz w:val="20"/>
                <w:szCs w:val="20"/>
                <w:rtl/>
                <w:lang w:bidi="ar-SA"/>
              </w:rPr>
            </w:pPr>
          </w:p>
          <w:p w14:paraId="1A15FC0A" w14:textId="77777777" w:rsidR="00FF7956" w:rsidRDefault="00FF7956" w:rsidP="00AC6C36">
            <w:pPr>
              <w:rPr>
                <w:rFonts w:asciiTheme="majorHAnsi" w:hAnsiTheme="majorHAnsi" w:cs="Calibri Light"/>
                <w:sz w:val="20"/>
                <w:szCs w:val="20"/>
                <w:rtl/>
                <w:lang w:bidi="ar-SA"/>
              </w:rPr>
            </w:pPr>
          </w:p>
          <w:p w14:paraId="4833C326" w14:textId="77777777" w:rsidR="00FF7956" w:rsidRDefault="00FF7956" w:rsidP="00AC6C36">
            <w:pPr>
              <w:rPr>
                <w:rFonts w:asciiTheme="majorHAnsi" w:hAnsiTheme="majorHAnsi" w:cs="Calibri Light"/>
                <w:sz w:val="20"/>
                <w:szCs w:val="20"/>
                <w:rtl/>
                <w:lang w:bidi="ar-SA"/>
              </w:rPr>
            </w:pPr>
          </w:p>
          <w:p w14:paraId="49F2DD4D" w14:textId="77777777" w:rsidR="00FF7956" w:rsidRDefault="00FF7956" w:rsidP="00AC6C36">
            <w:pPr>
              <w:rPr>
                <w:rFonts w:asciiTheme="majorHAnsi" w:hAnsiTheme="majorHAnsi" w:cs="Calibri Light"/>
                <w:sz w:val="20"/>
                <w:szCs w:val="20"/>
                <w:rtl/>
                <w:lang w:bidi="ar-SA"/>
              </w:rPr>
            </w:pPr>
          </w:p>
          <w:p w14:paraId="52F9C911" w14:textId="77777777" w:rsidR="00FF7956" w:rsidRDefault="00FF7956" w:rsidP="00AC6C36">
            <w:pPr>
              <w:rPr>
                <w:rFonts w:asciiTheme="majorHAnsi" w:hAnsiTheme="majorHAnsi" w:cs="Calibri Light"/>
                <w:sz w:val="20"/>
                <w:szCs w:val="20"/>
                <w:rtl/>
                <w:lang w:bidi="ar-SA"/>
              </w:rPr>
            </w:pPr>
          </w:p>
          <w:p w14:paraId="42864502" w14:textId="45A2E546" w:rsidR="00FF7956" w:rsidRDefault="00A11ED2" w:rsidP="00AC6C36">
            <w:pPr>
              <w:rPr>
                <w:rFonts w:asciiTheme="majorHAnsi" w:hAnsiTheme="majorHAnsi" w:cs="Calibri Light"/>
                <w:sz w:val="20"/>
                <w:szCs w:val="20"/>
                <w:rtl/>
                <w:lang w:bidi="ar-SA"/>
              </w:rPr>
            </w:pPr>
            <w:r>
              <w:rPr>
                <w:noProof/>
                <w:lang w:bidi="ar-SA"/>
              </w:rPr>
              <w:lastRenderedPageBreak/>
              <w:drawing>
                <wp:anchor distT="0" distB="0" distL="114300" distR="114300" simplePos="0" relativeHeight="251683843" behindDoc="1" locked="0" layoutInCell="1" allowOverlap="1" wp14:anchorId="6ECC5C5F" wp14:editId="7C160134">
                  <wp:simplePos x="0" y="0"/>
                  <wp:positionH relativeFrom="column">
                    <wp:posOffset>167005</wp:posOffset>
                  </wp:positionH>
                  <wp:positionV relativeFrom="paragraph">
                    <wp:posOffset>181</wp:posOffset>
                  </wp:positionV>
                  <wp:extent cx="4512391" cy="7788175"/>
                  <wp:effectExtent l="0" t="0" r="2540" b="3810"/>
                  <wp:wrapTight wrapText="bothSides">
                    <wp:wrapPolygon edited="0">
                      <wp:start x="0" y="0"/>
                      <wp:lineTo x="0" y="21558"/>
                      <wp:lineTo x="21521" y="21558"/>
                      <wp:lineTo x="215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12391" cy="7788175"/>
                          </a:xfrm>
                          <a:prstGeom prst="rect">
                            <a:avLst/>
                          </a:prstGeom>
                          <a:noFill/>
                          <a:ln>
                            <a:noFill/>
                          </a:ln>
                        </pic:spPr>
                      </pic:pic>
                    </a:graphicData>
                  </a:graphic>
                </wp:anchor>
              </w:drawing>
            </w:r>
          </w:p>
          <w:p w14:paraId="3AD35CDF" w14:textId="77777777" w:rsidR="00FF7956" w:rsidRDefault="00FF7956" w:rsidP="00AC6C36">
            <w:pPr>
              <w:rPr>
                <w:rFonts w:asciiTheme="majorHAnsi" w:hAnsiTheme="majorHAnsi" w:cs="Calibri Light"/>
                <w:sz w:val="20"/>
                <w:szCs w:val="20"/>
                <w:rtl/>
                <w:lang w:bidi="ar-SA"/>
              </w:rPr>
            </w:pPr>
          </w:p>
          <w:p w14:paraId="3999F9DB" w14:textId="77777777" w:rsidR="00FF7956" w:rsidRDefault="00FF7956" w:rsidP="00AC6C36">
            <w:pPr>
              <w:rPr>
                <w:rFonts w:asciiTheme="majorHAnsi" w:hAnsiTheme="majorHAnsi" w:cs="Calibri Light"/>
                <w:sz w:val="20"/>
                <w:szCs w:val="20"/>
                <w:rtl/>
                <w:lang w:bidi="ar-SA"/>
              </w:rPr>
            </w:pPr>
          </w:p>
          <w:p w14:paraId="70F10DA9" w14:textId="77777777" w:rsidR="00FF7956" w:rsidRDefault="00FF7956" w:rsidP="00AC6C36">
            <w:pPr>
              <w:rPr>
                <w:rFonts w:asciiTheme="majorHAnsi" w:hAnsiTheme="majorHAnsi" w:cs="Calibri Light"/>
                <w:sz w:val="20"/>
                <w:szCs w:val="20"/>
                <w:rtl/>
                <w:lang w:bidi="ar-SA"/>
              </w:rPr>
            </w:pPr>
          </w:p>
          <w:p w14:paraId="000A323A" w14:textId="77777777" w:rsidR="00FF7956" w:rsidRDefault="00FF7956" w:rsidP="00AC6C36">
            <w:pPr>
              <w:rPr>
                <w:rFonts w:asciiTheme="majorHAnsi" w:hAnsiTheme="majorHAnsi" w:cs="Calibri Light"/>
                <w:sz w:val="20"/>
                <w:szCs w:val="20"/>
                <w:rtl/>
                <w:lang w:bidi="ar-SA"/>
              </w:rPr>
            </w:pPr>
          </w:p>
          <w:p w14:paraId="7A1514C4" w14:textId="77777777" w:rsidR="00FF7956" w:rsidRDefault="00FF7956" w:rsidP="00AC6C36">
            <w:pPr>
              <w:rPr>
                <w:rFonts w:asciiTheme="majorHAnsi" w:hAnsiTheme="majorHAnsi" w:cs="Calibri Light"/>
                <w:sz w:val="20"/>
                <w:szCs w:val="20"/>
                <w:rtl/>
                <w:lang w:bidi="ar-SA"/>
              </w:rPr>
            </w:pPr>
          </w:p>
          <w:p w14:paraId="3F42FBB9" w14:textId="223583FC" w:rsidR="00FF7956" w:rsidRPr="009C1C85" w:rsidRDefault="00FF7956" w:rsidP="00AC6C36">
            <w:pPr>
              <w:rPr>
                <w:rFonts w:asciiTheme="majorHAnsi" w:hAnsiTheme="majorHAnsi" w:cs="Calibri Light"/>
                <w:sz w:val="20"/>
                <w:szCs w:val="20"/>
                <w:rtl/>
                <w:lang w:bidi="ar-SA"/>
              </w:rPr>
            </w:pPr>
          </w:p>
        </w:tc>
      </w:tr>
    </w:tbl>
    <w:p w14:paraId="3E307B05" w14:textId="0A0454CA" w:rsidR="002332E4" w:rsidRDefault="002332E4" w:rsidP="002332E4"/>
    <w:p w14:paraId="376D9E4C" w14:textId="0312C05C" w:rsidR="00A33399" w:rsidRDefault="00A33399" w:rsidP="002332E4">
      <w:pPr>
        <w:rPr>
          <w:rtl/>
        </w:rPr>
      </w:pPr>
    </w:p>
    <w:p w14:paraId="709B16AB" w14:textId="520D69E6" w:rsidR="00AC6C36" w:rsidRDefault="00AC6C36" w:rsidP="002332E4">
      <w:pPr>
        <w:rPr>
          <w:rtl/>
        </w:rPr>
      </w:pPr>
    </w:p>
    <w:p w14:paraId="67A47232" w14:textId="716FE837" w:rsidR="003D0315" w:rsidRDefault="003D0315" w:rsidP="002332E4">
      <w:pPr>
        <w:rPr>
          <w:rtl/>
        </w:rPr>
      </w:pPr>
    </w:p>
    <w:p w14:paraId="6D2C7D7D" w14:textId="5ED719D2" w:rsidR="003D0315" w:rsidRDefault="003D0315" w:rsidP="002332E4">
      <w:pPr>
        <w:rPr>
          <w:rtl/>
        </w:rPr>
      </w:pPr>
    </w:p>
    <w:p w14:paraId="7D067F67" w14:textId="61BBE782" w:rsidR="003D0315" w:rsidRDefault="003D0315" w:rsidP="002332E4">
      <w:pPr>
        <w:rPr>
          <w:rtl/>
        </w:rPr>
      </w:pPr>
    </w:p>
    <w:p w14:paraId="0753C2EF" w14:textId="787AAC54" w:rsidR="00AC6C36" w:rsidRPr="002332E4" w:rsidRDefault="00AC6C36" w:rsidP="002332E4">
      <w:pPr>
        <w:rPr>
          <w:rtl/>
        </w:rPr>
      </w:pPr>
    </w:p>
    <w:p w14:paraId="147DCFD3" w14:textId="702FEE04" w:rsidR="00757685" w:rsidRPr="001725EF" w:rsidRDefault="00A235A8" w:rsidP="00794552">
      <w:pPr>
        <w:pStyle w:val="Heading3"/>
        <w:rPr>
          <w:rtl/>
        </w:rPr>
      </w:pPr>
      <w:bookmarkStart w:id="1453" w:name="_Toc220344815"/>
      <w:r>
        <w:rPr>
          <w:rFonts w:hint="cs"/>
          <w:rtl/>
        </w:rPr>
        <w:t>طلباتي</w:t>
      </w:r>
      <w:bookmarkEnd w:id="1453"/>
      <w:r>
        <w:rPr>
          <w:rFonts w:hint="cs"/>
          <w:rtl/>
        </w:rPr>
        <w:t xml:space="preserve"> </w:t>
      </w:r>
    </w:p>
    <w:tbl>
      <w:tblPr>
        <w:bidiVisual/>
        <w:tblW w:w="5486" w:type="pct"/>
        <w:tblInd w:w="-186" w:type="dxa"/>
        <w:tblCellMar>
          <w:left w:w="10" w:type="dxa"/>
          <w:right w:w="10" w:type="dxa"/>
        </w:tblCellMar>
        <w:tblLook w:val="0000" w:firstRow="0" w:lastRow="0" w:firstColumn="0" w:lastColumn="0" w:noHBand="0" w:noVBand="0"/>
      </w:tblPr>
      <w:tblGrid>
        <w:gridCol w:w="2134"/>
        <w:gridCol w:w="8125"/>
      </w:tblGrid>
      <w:tr w:rsidR="00766885" w14:paraId="255C20EA" w14:textId="77777777" w:rsidTr="00F43D32">
        <w:trPr>
          <w:ins w:id="1454" w:author="Mazen Saadeh" w:date="2026-01-26T18:37:00Z"/>
        </w:trPr>
        <w:tc>
          <w:tcPr>
            <w:tcW w:w="2134"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tcPr>
          <w:p w14:paraId="475A5D61" w14:textId="77777777" w:rsidR="00766885" w:rsidRDefault="00766885" w:rsidP="00F43D32">
            <w:pPr>
              <w:pStyle w:val="TableContent"/>
              <w:rPr>
                <w:ins w:id="1455" w:author="Mazen Saadeh" w:date="2026-01-26T18:37:00Z"/>
              </w:rPr>
            </w:pPr>
            <w:ins w:id="1456" w:author="Mazen Saadeh" w:date="2026-01-26T18:37:00Z">
              <w:r>
                <w:rPr>
                  <w:rFonts w:ascii="Calibri Light" w:hAnsi="Calibri Light" w:cs="Calibri Light"/>
                  <w:color w:val="FFFFFF"/>
                  <w:rtl/>
                </w:rPr>
                <w:t xml:space="preserve">رمز حالة الاستخدام </w:t>
              </w:r>
            </w:ins>
          </w:p>
        </w:tc>
        <w:tc>
          <w:tcPr>
            <w:tcW w:w="8125"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tcPr>
          <w:p w14:paraId="70BD330B" w14:textId="77777777" w:rsidR="00766885" w:rsidRDefault="00766885" w:rsidP="00F43D32">
            <w:pPr>
              <w:pStyle w:val="TableContent"/>
              <w:rPr>
                <w:ins w:id="1457" w:author="Mazen Saadeh" w:date="2026-01-26T18:37:00Z"/>
              </w:rPr>
            </w:pPr>
            <w:ins w:id="1458" w:author="Mazen Saadeh" w:date="2026-01-26T18:37:00Z">
              <w:r>
                <w:rPr>
                  <w:rFonts w:ascii="Calibri Light" w:hAnsi="Calibri Light" w:cs="Calibri Light"/>
                  <w:color w:val="FFFFFF"/>
                </w:rPr>
                <w:t>UC-002</w:t>
              </w:r>
            </w:ins>
          </w:p>
        </w:tc>
      </w:tr>
      <w:tr w:rsidR="00766885" w14:paraId="0AB5FE3D" w14:textId="77777777" w:rsidTr="00F43D32">
        <w:trPr>
          <w:ins w:id="1459"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7647B" w14:textId="77777777" w:rsidR="00766885" w:rsidRDefault="00766885" w:rsidP="00F43D32">
            <w:pPr>
              <w:rPr>
                <w:ins w:id="1460" w:author="Mazen Saadeh" w:date="2026-01-26T18:37:00Z"/>
              </w:rPr>
            </w:pPr>
            <w:ins w:id="1461" w:author="Mazen Saadeh" w:date="2026-01-26T18:37:00Z">
              <w:r>
                <w:rPr>
                  <w:rFonts w:ascii="Calibri Light" w:hAnsi="Calibri Light" w:cs="Calibri Light"/>
                  <w:sz w:val="20"/>
                  <w:szCs w:val="20"/>
                  <w:rtl/>
                  <w:lang w:bidi="ar-SA"/>
                </w:rPr>
                <w:t>الوصف</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6BAB8" w14:textId="77777777" w:rsidR="00766885" w:rsidRDefault="00766885" w:rsidP="00F43D32">
            <w:pPr>
              <w:rPr>
                <w:ins w:id="1462" w:author="Mazen Saadeh" w:date="2026-01-26T18:37:00Z"/>
              </w:rPr>
            </w:pPr>
            <w:ins w:id="1463" w:author="Mazen Saadeh" w:date="2026-01-26T18:37:00Z">
              <w:r>
                <w:rPr>
                  <w:rFonts w:ascii="Calibri Light" w:hAnsi="Calibri Light" w:cs="Calibri Light"/>
                  <w:sz w:val="20"/>
                  <w:szCs w:val="20"/>
                  <w:rtl/>
                  <w:lang w:bidi="ar-SA"/>
                </w:rPr>
                <w:t>تمثل هذه الحالة اّلية استعراض الطلبات المقدمة وحالتها مع إمكانية الفلترة لتقليل النتائج وتسهيل البحث. يمكن الوصول للشاشة بعد تسجيل الدخول للنظام من قبل المستخدم لتظهر على القائمة الجانبية</w:t>
              </w:r>
            </w:ins>
          </w:p>
        </w:tc>
      </w:tr>
      <w:tr w:rsidR="00766885" w14:paraId="45270BCE" w14:textId="77777777" w:rsidTr="00F43D32">
        <w:trPr>
          <w:ins w:id="1464"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71207" w14:textId="77777777" w:rsidR="00766885" w:rsidRDefault="00766885" w:rsidP="00F43D32">
            <w:pPr>
              <w:rPr>
                <w:ins w:id="1465" w:author="Mazen Saadeh" w:date="2026-01-26T18:37:00Z"/>
              </w:rPr>
            </w:pPr>
            <w:ins w:id="1466" w:author="Mazen Saadeh" w:date="2026-01-26T18:37:00Z">
              <w:r>
                <w:rPr>
                  <w:rFonts w:ascii="Calibri Light" w:hAnsi="Calibri Light" w:cs="Calibri Light"/>
                  <w:sz w:val="20"/>
                  <w:szCs w:val="20"/>
                  <w:rtl/>
                  <w:lang w:bidi="ar-SA"/>
                </w:rPr>
                <w:t>الدور</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B3BEE" w14:textId="77777777" w:rsidR="00766885" w:rsidRDefault="00766885" w:rsidP="00766885">
            <w:pPr>
              <w:pStyle w:val="ListParagraph"/>
              <w:numPr>
                <w:ilvl w:val="0"/>
                <w:numId w:val="22"/>
              </w:numPr>
              <w:suppressAutoHyphens/>
              <w:autoSpaceDN w:val="0"/>
              <w:contextualSpacing w:val="0"/>
              <w:textAlignment w:val="baseline"/>
              <w:rPr>
                <w:ins w:id="1467" w:author="Mazen Saadeh" w:date="2026-01-26T18:37:00Z"/>
              </w:rPr>
            </w:pPr>
            <w:ins w:id="1468" w:author="Mazen Saadeh" w:date="2026-01-26T18:37:00Z">
              <w:r>
                <w:rPr>
                  <w:rFonts w:ascii="Calibri Light" w:hAnsi="Calibri Light" w:cs="Calibri Light" w:hint="cs"/>
                  <w:sz w:val="20"/>
                  <w:szCs w:val="20"/>
                  <w:rtl/>
                  <w:lang w:bidi="ar-SA"/>
                </w:rPr>
                <w:t>مقدم الطلب</w:t>
              </w:r>
            </w:ins>
          </w:p>
        </w:tc>
      </w:tr>
      <w:tr w:rsidR="00766885" w14:paraId="5C8E3361" w14:textId="77777777" w:rsidTr="00F43D32">
        <w:trPr>
          <w:ins w:id="1469"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CAF70" w14:textId="77777777" w:rsidR="00766885" w:rsidRDefault="00766885" w:rsidP="00F43D32">
            <w:pPr>
              <w:rPr>
                <w:ins w:id="1470" w:author="Mazen Saadeh" w:date="2026-01-26T18:37:00Z"/>
              </w:rPr>
            </w:pPr>
            <w:ins w:id="1471" w:author="Mazen Saadeh" w:date="2026-01-26T18:37:00Z">
              <w:r>
                <w:rPr>
                  <w:rFonts w:ascii="Calibri Light" w:hAnsi="Calibri Light" w:cs="Calibri Light"/>
                  <w:sz w:val="20"/>
                  <w:szCs w:val="20"/>
                  <w:rtl/>
                  <w:lang w:bidi="ar-SA"/>
                </w:rPr>
                <w:t xml:space="preserve">مكونات واجهة المستخدم </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4899" w:type="pct"/>
              <w:tblInd w:w="67" w:type="dxa"/>
              <w:tblCellMar>
                <w:left w:w="10" w:type="dxa"/>
                <w:right w:w="10" w:type="dxa"/>
              </w:tblCellMar>
              <w:tblLook w:val="0000" w:firstRow="0" w:lastRow="0" w:firstColumn="0" w:lastColumn="0" w:noHBand="0" w:noVBand="0"/>
            </w:tblPr>
            <w:tblGrid>
              <w:gridCol w:w="3150"/>
              <w:gridCol w:w="1738"/>
              <w:gridCol w:w="1679"/>
              <w:gridCol w:w="1172"/>
            </w:tblGrid>
            <w:tr w:rsidR="00766885" w14:paraId="27DA4C88" w14:textId="77777777" w:rsidTr="00F43D32">
              <w:trPr>
                <w:ins w:id="1472" w:author="Mazen Saadeh" w:date="2026-01-26T18:37:00Z"/>
              </w:trPr>
              <w:tc>
                <w:tcPr>
                  <w:tcW w:w="3150"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49E307BF" w14:textId="77777777" w:rsidR="00766885" w:rsidRDefault="00766885" w:rsidP="00F43D32">
                  <w:pPr>
                    <w:pStyle w:val="TableContent"/>
                    <w:jc w:val="center"/>
                    <w:rPr>
                      <w:ins w:id="1473" w:author="Mazen Saadeh" w:date="2026-01-26T18:37:00Z"/>
                    </w:rPr>
                  </w:pPr>
                  <w:ins w:id="1474" w:author="Mazen Saadeh" w:date="2026-01-26T18:37:00Z">
                    <w:r>
                      <w:rPr>
                        <w:rFonts w:ascii="Calibri Light" w:hAnsi="Calibri Light" w:cs="Calibri Light"/>
                        <w:b/>
                        <w:bCs/>
                        <w:color w:val="FFFFFF"/>
                        <w:rtl/>
                      </w:rPr>
                      <w:t>الملاحظات</w:t>
                    </w:r>
                  </w:ins>
                </w:p>
              </w:tc>
              <w:tc>
                <w:tcPr>
                  <w:tcW w:w="1738"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25ACFCBC" w14:textId="77777777" w:rsidR="00766885" w:rsidRDefault="00766885" w:rsidP="00F43D32">
                  <w:pPr>
                    <w:pStyle w:val="TableContent"/>
                    <w:jc w:val="center"/>
                    <w:rPr>
                      <w:ins w:id="1475" w:author="Mazen Saadeh" w:date="2026-01-26T18:37:00Z"/>
                    </w:rPr>
                  </w:pPr>
                  <w:ins w:id="1476" w:author="Mazen Saadeh" w:date="2026-01-26T18:37:00Z">
                    <w:r>
                      <w:rPr>
                        <w:rFonts w:ascii="Calibri Light" w:hAnsi="Calibri Light" w:cs="Calibri Light"/>
                        <w:b/>
                        <w:bCs/>
                        <w:color w:val="FFFFFF"/>
                        <w:rtl/>
                      </w:rPr>
                      <w:t>إجباري؟ نعم/لا</w:t>
                    </w:r>
                  </w:ins>
                </w:p>
              </w:tc>
              <w:tc>
                <w:tcPr>
                  <w:tcW w:w="1679"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786883AC" w14:textId="77777777" w:rsidR="00766885" w:rsidRDefault="00766885" w:rsidP="00F43D32">
                  <w:pPr>
                    <w:pStyle w:val="TableContent"/>
                    <w:jc w:val="center"/>
                    <w:rPr>
                      <w:ins w:id="1477" w:author="Mazen Saadeh" w:date="2026-01-26T18:37:00Z"/>
                    </w:rPr>
                  </w:pPr>
                  <w:ins w:id="1478" w:author="Mazen Saadeh" w:date="2026-01-26T18:37:00Z">
                    <w:r>
                      <w:rPr>
                        <w:rFonts w:ascii="Calibri Light" w:hAnsi="Calibri Light" w:cs="Calibri Light"/>
                        <w:b/>
                        <w:bCs/>
                        <w:color w:val="FFFFFF"/>
                        <w:rtl/>
                      </w:rPr>
                      <w:t>نوعه</w:t>
                    </w:r>
                  </w:ins>
                </w:p>
              </w:tc>
              <w:tc>
                <w:tcPr>
                  <w:tcW w:w="1172"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5C905358" w14:textId="77777777" w:rsidR="00766885" w:rsidRDefault="00766885" w:rsidP="00F43D32">
                  <w:pPr>
                    <w:pStyle w:val="TableContent"/>
                    <w:jc w:val="center"/>
                    <w:rPr>
                      <w:ins w:id="1479" w:author="Mazen Saadeh" w:date="2026-01-26T18:37:00Z"/>
                    </w:rPr>
                  </w:pPr>
                  <w:ins w:id="1480" w:author="Mazen Saadeh" w:date="2026-01-26T18:37:00Z">
                    <w:r>
                      <w:rPr>
                        <w:rFonts w:ascii="Calibri Light" w:hAnsi="Calibri Light" w:cs="Calibri Light"/>
                        <w:b/>
                        <w:bCs/>
                        <w:color w:val="FFFFFF"/>
                        <w:rtl/>
                      </w:rPr>
                      <w:t>الحقل</w:t>
                    </w:r>
                  </w:ins>
                </w:p>
              </w:tc>
            </w:tr>
            <w:tr w:rsidR="00766885" w14:paraId="0D63BDF3" w14:textId="77777777" w:rsidTr="00F43D32">
              <w:trPr>
                <w:ins w:id="1481" w:author="Mazen Saadeh" w:date="2026-01-26T18:37:00Z"/>
              </w:trPr>
              <w:tc>
                <w:tcPr>
                  <w:tcW w:w="7739"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7CB6D704" w14:textId="77777777" w:rsidR="00766885" w:rsidRDefault="00766885" w:rsidP="00F43D32">
                  <w:pPr>
                    <w:pStyle w:val="TableContent"/>
                    <w:jc w:val="center"/>
                    <w:rPr>
                      <w:ins w:id="1482" w:author="Mazen Saadeh" w:date="2026-01-26T18:37:00Z"/>
                    </w:rPr>
                  </w:pPr>
                  <w:ins w:id="1483" w:author="Mazen Saadeh" w:date="2026-01-26T18:37:00Z">
                    <w:r>
                      <w:rPr>
                        <w:rFonts w:ascii="Calibri Light" w:eastAsia="Times New Roman" w:hAnsi="Calibri Light" w:cs="Calibri Light"/>
                        <w:b/>
                        <w:bCs/>
                        <w:rtl/>
                      </w:rPr>
                      <w:t>حقول البحث</w:t>
                    </w:r>
                  </w:ins>
                </w:p>
              </w:tc>
            </w:tr>
            <w:tr w:rsidR="00766885" w14:paraId="05B1B42E" w14:textId="77777777" w:rsidTr="00F43D32">
              <w:trPr>
                <w:trHeight w:val="602"/>
                <w:ins w:id="1484" w:author="Mazen Saadeh" w:date="2026-01-26T18:37:00Z"/>
              </w:trPr>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AD2BE" w14:textId="77777777" w:rsidR="00766885" w:rsidRDefault="00766885" w:rsidP="00F43D32">
                  <w:pPr>
                    <w:pStyle w:val="TableContent"/>
                    <w:rPr>
                      <w:ins w:id="1485" w:author="Mazen Saadeh" w:date="2026-01-26T18:37:00Z"/>
                    </w:rPr>
                  </w:pPr>
                  <w:ins w:id="1486" w:author="Mazen Saadeh" w:date="2026-01-26T18:37:00Z">
                    <w:r w:rsidRPr="00B26326">
                      <w:rPr>
                        <w:rtl/>
                      </w:rPr>
                      <w:t>حقل نصي لإدخال رقم الطلب للبحث عنه</w:t>
                    </w:r>
                  </w:ins>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39717" w14:textId="77777777" w:rsidR="00766885" w:rsidRDefault="00766885" w:rsidP="00F43D32">
                  <w:pPr>
                    <w:pStyle w:val="TableContent"/>
                    <w:rPr>
                      <w:ins w:id="1487" w:author="Mazen Saadeh" w:date="2026-01-26T18:37:00Z"/>
                    </w:rPr>
                  </w:pPr>
                  <w:ins w:id="1488" w:author="Mazen Saadeh" w:date="2026-01-26T18:37:00Z">
                    <w:r>
                      <w:rPr>
                        <w:rFonts w:ascii="Calibri Light" w:eastAsia="Times New Roman" w:hAnsi="Calibri Light" w:cs="Calibri Light"/>
                        <w:rtl/>
                      </w:rPr>
                      <w:t>لا</w:t>
                    </w:r>
                  </w:ins>
                </w:p>
              </w:tc>
              <w:tc>
                <w:tcPr>
                  <w:tcW w:w="1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845EA" w14:textId="77777777" w:rsidR="00766885" w:rsidRDefault="00766885" w:rsidP="00F43D32">
                  <w:pPr>
                    <w:pStyle w:val="TableContent"/>
                    <w:rPr>
                      <w:ins w:id="1489" w:author="Mazen Saadeh" w:date="2026-01-26T18:37:00Z"/>
                    </w:rPr>
                  </w:pPr>
                  <w:ins w:id="1490" w:author="Mazen Saadeh" w:date="2026-01-26T18:37:00Z">
                    <w:r>
                      <w:rPr>
                        <w:rFonts w:ascii="Calibri Light" w:eastAsia="Times New Roman" w:hAnsi="Calibri Light" w:cs="Calibri Light"/>
                        <w:rtl/>
                      </w:rPr>
                      <w:t>رقم</w:t>
                    </w:r>
                  </w:ins>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F05E4" w14:textId="77777777" w:rsidR="00766885" w:rsidRDefault="00766885" w:rsidP="00F43D32">
                  <w:pPr>
                    <w:pStyle w:val="TableContent"/>
                    <w:rPr>
                      <w:ins w:id="1491" w:author="Mazen Saadeh" w:date="2026-01-26T18:37:00Z"/>
                    </w:rPr>
                  </w:pPr>
                  <w:ins w:id="1492" w:author="Mazen Saadeh" w:date="2026-01-26T18:37:00Z">
                    <w:r w:rsidRPr="009F0AF9">
                      <w:rPr>
                        <w:rtl/>
                      </w:rPr>
                      <w:t>رقم الطلب</w:t>
                    </w:r>
                  </w:ins>
                </w:p>
              </w:tc>
            </w:tr>
            <w:tr w:rsidR="00766885" w14:paraId="76938522" w14:textId="77777777" w:rsidTr="00F43D32">
              <w:trPr>
                <w:trHeight w:val="602"/>
                <w:ins w:id="1493" w:author="Mazen Saadeh" w:date="2026-01-26T18:37:00Z"/>
              </w:trPr>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9EC9B" w14:textId="77777777" w:rsidR="00766885" w:rsidRDefault="00766885" w:rsidP="00F43D32">
                  <w:pPr>
                    <w:pStyle w:val="TableContent"/>
                    <w:rPr>
                      <w:ins w:id="1494" w:author="Mazen Saadeh" w:date="2026-01-26T18:37:00Z"/>
                      <w:rFonts w:ascii="Calibri Light" w:eastAsia="Times New Roman" w:hAnsi="Calibri Light" w:cs="Calibri Light"/>
                      <w:rtl/>
                    </w:rPr>
                  </w:pPr>
                  <w:ins w:id="1495" w:author="Mazen Saadeh" w:date="2026-01-26T18:37:00Z">
                    <w:r w:rsidRPr="00B26326">
                      <w:rPr>
                        <w:rtl/>
                      </w:rPr>
                      <w:t>حقل تاريخ لتحديد تاريخ تقديم الطلب</w:t>
                    </w:r>
                  </w:ins>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6AA02" w14:textId="77777777" w:rsidR="00766885" w:rsidRDefault="00766885" w:rsidP="00F43D32">
                  <w:pPr>
                    <w:pStyle w:val="TableContent"/>
                    <w:rPr>
                      <w:ins w:id="1496" w:author="Mazen Saadeh" w:date="2026-01-26T18:37:00Z"/>
                      <w:rFonts w:ascii="Calibri Light" w:eastAsia="Times New Roman" w:hAnsi="Calibri Light" w:cs="Calibri Light"/>
                      <w:rtl/>
                    </w:rPr>
                  </w:pPr>
                  <w:ins w:id="1497" w:author="Mazen Saadeh" w:date="2026-01-26T18:37:00Z">
                    <w:r>
                      <w:rPr>
                        <w:rFonts w:ascii="Calibri Light" w:eastAsia="Times New Roman" w:hAnsi="Calibri Light" w:cs="Calibri Light"/>
                        <w:rtl/>
                      </w:rPr>
                      <w:t>لا</w:t>
                    </w:r>
                  </w:ins>
                </w:p>
              </w:tc>
              <w:tc>
                <w:tcPr>
                  <w:tcW w:w="1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4F54E" w14:textId="77777777" w:rsidR="00766885" w:rsidRDefault="00766885" w:rsidP="00F43D32">
                  <w:pPr>
                    <w:pStyle w:val="TableContent"/>
                    <w:rPr>
                      <w:ins w:id="1498" w:author="Mazen Saadeh" w:date="2026-01-26T18:37:00Z"/>
                      <w:rFonts w:ascii="Calibri Light" w:eastAsia="Times New Roman" w:hAnsi="Calibri Light" w:cs="Calibri Light"/>
                      <w:rtl/>
                    </w:rPr>
                  </w:pPr>
                  <w:ins w:id="1499" w:author="Mazen Saadeh" w:date="2026-01-26T18:37:00Z">
                    <w:r>
                      <w:rPr>
                        <w:rFonts w:ascii="Calibri Light" w:eastAsia="Times New Roman" w:hAnsi="Calibri Light" w:cs="Calibri Light" w:hint="cs"/>
                        <w:rtl/>
                      </w:rPr>
                      <w:t>تاريخ</w:t>
                    </w:r>
                  </w:ins>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37E5D" w14:textId="77777777" w:rsidR="00766885" w:rsidRDefault="00766885" w:rsidP="00F43D32">
                  <w:pPr>
                    <w:pStyle w:val="TableContent"/>
                    <w:rPr>
                      <w:ins w:id="1500" w:author="Mazen Saadeh" w:date="2026-01-26T18:37:00Z"/>
                      <w:rFonts w:ascii="Calibri Light" w:eastAsia="Times New Roman" w:hAnsi="Calibri Light" w:cs="Calibri Light"/>
                      <w:rtl/>
                    </w:rPr>
                  </w:pPr>
                  <w:ins w:id="1501" w:author="Mazen Saadeh" w:date="2026-01-26T18:37:00Z">
                    <w:r w:rsidRPr="009F0AF9">
                      <w:rPr>
                        <w:rtl/>
                      </w:rPr>
                      <w:t>تاريخ التقديم</w:t>
                    </w:r>
                  </w:ins>
                </w:p>
              </w:tc>
            </w:tr>
            <w:tr w:rsidR="00766885" w14:paraId="2EDD75A3" w14:textId="77777777" w:rsidTr="00F43D32">
              <w:trPr>
                <w:trHeight w:val="602"/>
                <w:ins w:id="1502" w:author="Mazen Saadeh" w:date="2026-01-26T18:37:00Z"/>
              </w:trPr>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750E8" w14:textId="77777777" w:rsidR="00766885" w:rsidRDefault="00766885" w:rsidP="00F43D32">
                  <w:pPr>
                    <w:pStyle w:val="TableContent"/>
                    <w:rPr>
                      <w:ins w:id="1503" w:author="Mazen Saadeh" w:date="2026-01-26T18:37:00Z"/>
                      <w:rFonts w:ascii="Calibri Light" w:eastAsia="Times New Roman" w:hAnsi="Calibri Light" w:cs="Calibri Light"/>
                      <w:rtl/>
                    </w:rPr>
                  </w:pPr>
                  <w:ins w:id="1504" w:author="Mazen Saadeh" w:date="2026-01-26T18:37:00Z">
                    <w:r w:rsidRPr="00B26326">
                      <w:rPr>
                        <w:rtl/>
                      </w:rPr>
                      <w:t>حقل لاختيار أو إدخال اسم الخدمة</w:t>
                    </w:r>
                  </w:ins>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788F4" w14:textId="77777777" w:rsidR="00766885" w:rsidRDefault="00766885" w:rsidP="00F43D32">
                  <w:pPr>
                    <w:pStyle w:val="TableContent"/>
                    <w:rPr>
                      <w:ins w:id="1505" w:author="Mazen Saadeh" w:date="2026-01-26T18:37:00Z"/>
                      <w:rFonts w:ascii="Calibri Light" w:eastAsia="Times New Roman" w:hAnsi="Calibri Light" w:cs="Calibri Light"/>
                      <w:rtl/>
                    </w:rPr>
                  </w:pPr>
                  <w:ins w:id="1506" w:author="Mazen Saadeh" w:date="2026-01-26T18:37:00Z">
                    <w:r>
                      <w:rPr>
                        <w:rFonts w:ascii="Calibri Light" w:eastAsia="Times New Roman" w:hAnsi="Calibri Light" w:cs="Calibri Light" w:hint="cs"/>
                        <w:rtl/>
                      </w:rPr>
                      <w:t>لا</w:t>
                    </w:r>
                  </w:ins>
                </w:p>
              </w:tc>
              <w:tc>
                <w:tcPr>
                  <w:tcW w:w="1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DED15" w14:textId="77777777" w:rsidR="00766885" w:rsidRDefault="00766885" w:rsidP="00F43D32">
                  <w:pPr>
                    <w:pStyle w:val="TableContent"/>
                    <w:rPr>
                      <w:ins w:id="1507" w:author="Mazen Saadeh" w:date="2026-01-26T18:37:00Z"/>
                      <w:rFonts w:ascii="Calibri Light" w:eastAsia="Times New Roman" w:hAnsi="Calibri Light" w:cs="Calibri Light"/>
                      <w:rtl/>
                    </w:rPr>
                  </w:pPr>
                  <w:ins w:id="1508" w:author="Mazen Saadeh" w:date="2026-01-26T18:37:00Z">
                    <w:r>
                      <w:rPr>
                        <w:rFonts w:ascii="Calibri Light" w:eastAsia="Times New Roman" w:hAnsi="Calibri Light" w:cs="Calibri Light" w:hint="cs"/>
                        <w:rtl/>
                      </w:rPr>
                      <w:t>نص</w:t>
                    </w:r>
                  </w:ins>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CFC72" w14:textId="77777777" w:rsidR="00766885" w:rsidRDefault="00766885" w:rsidP="00F43D32">
                  <w:pPr>
                    <w:pStyle w:val="TableContent"/>
                    <w:rPr>
                      <w:ins w:id="1509" w:author="Mazen Saadeh" w:date="2026-01-26T18:37:00Z"/>
                      <w:rFonts w:ascii="Calibri Light" w:eastAsia="Times New Roman" w:hAnsi="Calibri Light" w:cs="Calibri Light"/>
                      <w:rtl/>
                    </w:rPr>
                  </w:pPr>
                  <w:ins w:id="1510" w:author="Mazen Saadeh" w:date="2026-01-26T18:37:00Z">
                    <w:r w:rsidRPr="009F0AF9">
                      <w:rPr>
                        <w:rtl/>
                      </w:rPr>
                      <w:t>اسم الخدمة</w:t>
                    </w:r>
                  </w:ins>
                </w:p>
              </w:tc>
            </w:tr>
            <w:tr w:rsidR="00766885" w14:paraId="6CBEB4A0" w14:textId="77777777" w:rsidTr="00F43D32">
              <w:trPr>
                <w:ins w:id="1511" w:author="Mazen Saadeh" w:date="2026-01-26T18:37:00Z"/>
              </w:trPr>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6BEFE" w14:textId="77777777" w:rsidR="00766885" w:rsidRDefault="00766885" w:rsidP="00F43D32">
                  <w:pPr>
                    <w:pStyle w:val="TableContent"/>
                    <w:rPr>
                      <w:ins w:id="1512" w:author="Mazen Saadeh" w:date="2026-01-26T18:37:00Z"/>
                    </w:rPr>
                  </w:pPr>
                  <w:ins w:id="1513" w:author="Mazen Saadeh" w:date="2026-01-26T18:37:00Z">
                    <w:r w:rsidRPr="00B26326">
                      <w:rPr>
                        <w:rtl/>
                      </w:rPr>
                      <w:t xml:space="preserve">قائمة منسدلة لاختيار حالة الطلب </w:t>
                    </w:r>
                  </w:ins>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9C269" w14:textId="77777777" w:rsidR="00766885" w:rsidRDefault="00766885" w:rsidP="00F43D32">
                  <w:pPr>
                    <w:pStyle w:val="TableContent"/>
                    <w:rPr>
                      <w:ins w:id="1514" w:author="Mazen Saadeh" w:date="2026-01-26T18:37:00Z"/>
                    </w:rPr>
                  </w:pPr>
                  <w:ins w:id="1515" w:author="Mazen Saadeh" w:date="2026-01-26T18:37:00Z">
                    <w:r>
                      <w:rPr>
                        <w:rFonts w:ascii="Calibri Light" w:eastAsia="Times New Roman" w:hAnsi="Calibri Light" w:cs="Calibri Light"/>
                        <w:rtl/>
                      </w:rPr>
                      <w:t>لا</w:t>
                    </w:r>
                  </w:ins>
                </w:p>
              </w:tc>
              <w:tc>
                <w:tcPr>
                  <w:tcW w:w="1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3E919" w14:textId="77777777" w:rsidR="00766885" w:rsidRDefault="00766885" w:rsidP="00F43D32">
                  <w:pPr>
                    <w:pStyle w:val="TableContent"/>
                    <w:rPr>
                      <w:ins w:id="1516" w:author="Mazen Saadeh" w:date="2026-01-26T18:37:00Z"/>
                    </w:rPr>
                  </w:pPr>
                  <w:ins w:id="1517" w:author="Mazen Saadeh" w:date="2026-01-26T18:37:00Z">
                    <w:r>
                      <w:rPr>
                        <w:rFonts w:ascii="Calibri Light" w:eastAsia="Times New Roman" w:hAnsi="Calibri Light" w:cs="Calibri Light" w:hint="cs"/>
                        <w:rtl/>
                      </w:rPr>
                      <w:t>قائمة منسدلة</w:t>
                    </w:r>
                  </w:ins>
                </w:p>
              </w:tc>
              <w:tc>
                <w:tcPr>
                  <w:tcW w:w="1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236D8" w14:textId="77777777" w:rsidR="00766885" w:rsidRDefault="00766885" w:rsidP="00F43D32">
                  <w:pPr>
                    <w:pStyle w:val="TableContent"/>
                    <w:jc w:val="both"/>
                    <w:rPr>
                      <w:ins w:id="1518" w:author="Mazen Saadeh" w:date="2026-01-26T18:37:00Z"/>
                    </w:rPr>
                  </w:pPr>
                  <w:ins w:id="1519" w:author="Mazen Saadeh" w:date="2026-01-26T18:37:00Z">
                    <w:r w:rsidRPr="009F0AF9">
                      <w:rPr>
                        <w:rtl/>
                      </w:rPr>
                      <w:t>حالة الطلب</w:t>
                    </w:r>
                  </w:ins>
                </w:p>
              </w:tc>
            </w:tr>
            <w:tr w:rsidR="00766885" w14:paraId="6B313628" w14:textId="77777777" w:rsidTr="00F43D32">
              <w:trPr>
                <w:ins w:id="1520" w:author="Mazen Saadeh" w:date="2026-01-26T18:37:00Z"/>
              </w:trPr>
              <w:tc>
                <w:tcPr>
                  <w:tcW w:w="7739" w:type="dxa"/>
                  <w:gridSpan w:val="4"/>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6B245080" w14:textId="77777777" w:rsidR="00766885" w:rsidRDefault="00766885" w:rsidP="00F43D32">
                  <w:pPr>
                    <w:pStyle w:val="TableContent"/>
                    <w:jc w:val="center"/>
                    <w:rPr>
                      <w:ins w:id="1521" w:author="Mazen Saadeh" w:date="2026-01-26T18:37:00Z"/>
                    </w:rPr>
                  </w:pPr>
                  <w:ins w:id="1522" w:author="Mazen Saadeh" w:date="2026-01-26T18:37:00Z">
                    <w:r>
                      <w:rPr>
                        <w:rFonts w:ascii="Calibri Light" w:eastAsia="Times New Roman" w:hAnsi="Calibri Light" w:cs="Calibri Light"/>
                        <w:b/>
                        <w:bCs/>
                        <w:color w:val="FFFFFF"/>
                        <w:rtl/>
                      </w:rPr>
                      <w:t>الأزرار للبحث</w:t>
                    </w:r>
                  </w:ins>
                </w:p>
              </w:tc>
            </w:tr>
            <w:tr w:rsidR="00766885" w14:paraId="7BC9A7C2" w14:textId="77777777" w:rsidTr="00F43D32">
              <w:trPr>
                <w:ins w:id="1523"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59F79FE1" w14:textId="77777777" w:rsidR="00766885" w:rsidRDefault="00766885" w:rsidP="00F43D32">
                  <w:pPr>
                    <w:pStyle w:val="TableContent"/>
                    <w:jc w:val="center"/>
                    <w:rPr>
                      <w:ins w:id="1524" w:author="Mazen Saadeh" w:date="2026-01-26T18:37:00Z"/>
                    </w:rPr>
                  </w:pPr>
                  <w:ins w:id="1525" w:author="Mazen Saadeh" w:date="2026-01-26T18:37:00Z">
                    <w:r>
                      <w:rPr>
                        <w:rFonts w:ascii="Calibri Light" w:eastAsia="Times New Roman" w:hAnsi="Calibri Light" w:cs="Calibri Light"/>
                        <w:b/>
                        <w:bCs/>
                        <w:color w:val="FFFFFF"/>
                        <w:rtl/>
                      </w:rPr>
                      <w:t>الوظيفة</w:t>
                    </w:r>
                  </w:ins>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0BBD649E" w14:textId="77777777" w:rsidR="00766885" w:rsidRDefault="00766885" w:rsidP="00F43D32">
                  <w:pPr>
                    <w:pStyle w:val="TableContent"/>
                    <w:jc w:val="center"/>
                    <w:rPr>
                      <w:ins w:id="1526" w:author="Mazen Saadeh" w:date="2026-01-26T18:37:00Z"/>
                    </w:rPr>
                  </w:pPr>
                  <w:ins w:id="1527" w:author="Mazen Saadeh" w:date="2026-01-26T18:37:00Z">
                    <w:r>
                      <w:rPr>
                        <w:rFonts w:ascii="Calibri Light" w:eastAsia="Times New Roman" w:hAnsi="Calibri Light" w:cs="Calibri Light"/>
                        <w:b/>
                        <w:bCs/>
                        <w:color w:val="FFFFFF"/>
                        <w:rtl/>
                      </w:rPr>
                      <w:t>الزر</w:t>
                    </w:r>
                  </w:ins>
                </w:p>
              </w:tc>
            </w:tr>
            <w:tr w:rsidR="00766885" w14:paraId="29E4D05E" w14:textId="77777777" w:rsidTr="00F43D32">
              <w:trPr>
                <w:ins w:id="1528"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5BDAF" w14:textId="77777777" w:rsidR="00766885" w:rsidRDefault="00766885" w:rsidP="00F43D32">
                  <w:pPr>
                    <w:pStyle w:val="TableContent"/>
                    <w:rPr>
                      <w:ins w:id="1529" w:author="Mazen Saadeh" w:date="2026-01-26T18:37:00Z"/>
                    </w:rPr>
                  </w:pPr>
                  <w:ins w:id="1530" w:author="Mazen Saadeh" w:date="2026-01-26T18:37:00Z">
                    <w:r>
                      <w:rPr>
                        <w:rFonts w:ascii="Calibri Light" w:eastAsia="Times New Roman" w:hAnsi="Calibri Light" w:cs="Calibri Light"/>
                        <w:rtl/>
                      </w:rPr>
                      <w:t xml:space="preserve">عند الضغط عليه يقوم بفلترة النتائج حسب الحقول المختارة في جزئية البحث </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A8DF5" w14:textId="77777777" w:rsidR="00766885" w:rsidRDefault="00766885" w:rsidP="00F43D32">
                  <w:pPr>
                    <w:pStyle w:val="TableContent"/>
                    <w:jc w:val="both"/>
                    <w:rPr>
                      <w:ins w:id="1531" w:author="Mazen Saadeh" w:date="2026-01-26T18:37:00Z"/>
                    </w:rPr>
                  </w:pPr>
                  <w:ins w:id="1532" w:author="Mazen Saadeh" w:date="2026-01-26T18:37:00Z">
                    <w:r>
                      <w:rPr>
                        <w:rFonts w:ascii="Calibri Light" w:eastAsia="Times New Roman" w:hAnsi="Calibri Light" w:cs="Calibri Light"/>
                        <w:rtl/>
                      </w:rPr>
                      <w:t>بحث</w:t>
                    </w:r>
                  </w:ins>
                </w:p>
              </w:tc>
            </w:tr>
            <w:tr w:rsidR="00766885" w14:paraId="7103F440" w14:textId="77777777" w:rsidTr="00F43D32">
              <w:trPr>
                <w:ins w:id="1533" w:author="Mazen Saadeh" w:date="2026-01-26T18:37:00Z"/>
              </w:trPr>
              <w:tc>
                <w:tcPr>
                  <w:tcW w:w="7739"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A1A60E4" w14:textId="77777777" w:rsidR="00766885" w:rsidRDefault="00766885" w:rsidP="00F43D32">
                  <w:pPr>
                    <w:pStyle w:val="TableContent"/>
                    <w:jc w:val="center"/>
                    <w:rPr>
                      <w:ins w:id="1534" w:author="Mazen Saadeh" w:date="2026-01-26T18:37:00Z"/>
                    </w:rPr>
                  </w:pPr>
                  <w:ins w:id="1535" w:author="Mazen Saadeh" w:date="2026-01-26T18:37:00Z">
                    <w:r>
                      <w:rPr>
                        <w:rFonts w:ascii="Calibri Light" w:eastAsia="Times New Roman" w:hAnsi="Calibri Light" w:cs="Calibri Light"/>
                        <w:b/>
                        <w:bCs/>
                        <w:rtl/>
                      </w:rPr>
                      <w:t>حقول النتائج</w:t>
                    </w:r>
                  </w:ins>
                </w:p>
              </w:tc>
            </w:tr>
            <w:tr w:rsidR="00766885" w14:paraId="40DE34DB" w14:textId="77777777" w:rsidTr="00F43D32">
              <w:trPr>
                <w:trHeight w:val="287"/>
                <w:ins w:id="1536"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E2AE5" w14:textId="77777777" w:rsidR="00766885" w:rsidRDefault="00766885" w:rsidP="00F43D32">
                  <w:pPr>
                    <w:pStyle w:val="TableContent"/>
                    <w:rPr>
                      <w:ins w:id="1537" w:author="Mazen Saadeh" w:date="2026-01-26T18:37:00Z"/>
                    </w:rPr>
                  </w:pPr>
                  <w:ins w:id="1538" w:author="Mazen Saadeh" w:date="2026-01-26T18:37:00Z">
                    <w:r>
                      <w:rPr>
                        <w:rFonts w:ascii="Calibri Light" w:eastAsia="Times New Roman" w:hAnsi="Calibri Light" w:cs="Calibri Light"/>
                        <w:rtl/>
                      </w:rPr>
                      <w:t>معرف فريد لكل طلب.</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05F8A" w14:textId="77777777" w:rsidR="00766885" w:rsidRDefault="00766885" w:rsidP="00F43D32">
                  <w:pPr>
                    <w:pStyle w:val="TableContent"/>
                    <w:jc w:val="both"/>
                    <w:rPr>
                      <w:ins w:id="1539" w:author="Mazen Saadeh" w:date="2026-01-26T18:37:00Z"/>
                    </w:rPr>
                  </w:pPr>
                  <w:ins w:id="1540" w:author="Mazen Saadeh" w:date="2026-01-26T18:37:00Z">
                    <w:r>
                      <w:rPr>
                        <w:rFonts w:ascii="Calibri Light" w:eastAsia="Times New Roman" w:hAnsi="Calibri Light" w:cs="Calibri Light"/>
                        <w:rtl/>
                      </w:rPr>
                      <w:t>الرقم</w:t>
                    </w:r>
                  </w:ins>
                </w:p>
              </w:tc>
            </w:tr>
            <w:tr w:rsidR="00766885" w14:paraId="5A80EF97" w14:textId="77777777" w:rsidTr="00F43D32">
              <w:trPr>
                <w:trHeight w:val="287"/>
                <w:ins w:id="1541"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E9BFD" w14:textId="77777777" w:rsidR="00766885" w:rsidRDefault="00766885" w:rsidP="00F43D32">
                  <w:pPr>
                    <w:pStyle w:val="TableContent"/>
                    <w:rPr>
                      <w:ins w:id="1542" w:author="Mazen Saadeh" w:date="2026-01-26T18:37:00Z"/>
                      <w:rFonts w:ascii="Calibri Light" w:eastAsia="Times New Roman" w:hAnsi="Calibri Light" w:cs="Calibri Light"/>
                      <w:rtl/>
                    </w:rPr>
                  </w:pPr>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2F801" w14:textId="77777777" w:rsidR="00766885" w:rsidRDefault="00766885" w:rsidP="00F43D32">
                  <w:pPr>
                    <w:pStyle w:val="TableContent"/>
                    <w:jc w:val="both"/>
                    <w:rPr>
                      <w:ins w:id="1543" w:author="Mazen Saadeh" w:date="2026-01-26T18:37:00Z"/>
                      <w:rFonts w:ascii="Calibri Light" w:eastAsia="Times New Roman" w:hAnsi="Calibri Light" w:cs="Calibri Light"/>
                      <w:rtl/>
                    </w:rPr>
                  </w:pPr>
                  <w:ins w:id="1544" w:author="Mazen Saadeh" w:date="2026-01-26T18:37:00Z">
                    <w:r>
                      <w:rPr>
                        <w:rFonts w:ascii="Calibri Light" w:eastAsia="Times New Roman" w:hAnsi="Calibri Light" w:cs="Calibri Light" w:hint="cs"/>
                        <w:rtl/>
                      </w:rPr>
                      <w:t>اسم الخدمة</w:t>
                    </w:r>
                  </w:ins>
                </w:p>
              </w:tc>
            </w:tr>
            <w:tr w:rsidR="00766885" w14:paraId="5CE586B7" w14:textId="77777777" w:rsidTr="00F43D32">
              <w:trPr>
                <w:ins w:id="1545"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45AA9" w14:textId="77777777" w:rsidR="00766885" w:rsidRDefault="00766885" w:rsidP="00F43D32">
                  <w:pPr>
                    <w:pStyle w:val="TableContent"/>
                    <w:rPr>
                      <w:ins w:id="1546" w:author="Mazen Saadeh" w:date="2026-01-26T18:37:00Z"/>
                    </w:rPr>
                  </w:pPr>
                  <w:ins w:id="1547" w:author="Mazen Saadeh" w:date="2026-01-26T18:37:00Z">
                    <w:r>
                      <w:rPr>
                        <w:rFonts w:ascii="Calibri Light" w:eastAsia="Times New Roman" w:hAnsi="Calibri Light" w:cs="Calibri Light"/>
                        <w:rtl/>
                      </w:rPr>
                      <w:t>التاريخ الذي تم فيه تقديم الطلب</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6C0F6" w14:textId="77777777" w:rsidR="00766885" w:rsidRDefault="00766885" w:rsidP="00F43D32">
                  <w:pPr>
                    <w:pStyle w:val="TableContent"/>
                    <w:jc w:val="both"/>
                    <w:rPr>
                      <w:ins w:id="1548" w:author="Mazen Saadeh" w:date="2026-01-26T18:37:00Z"/>
                    </w:rPr>
                  </w:pPr>
                  <w:ins w:id="1549" w:author="Mazen Saadeh" w:date="2026-01-26T18:37:00Z">
                    <w:r>
                      <w:rPr>
                        <w:rFonts w:ascii="Calibri Light" w:eastAsia="Times New Roman" w:hAnsi="Calibri Light" w:cs="Calibri Light"/>
                        <w:rtl/>
                      </w:rPr>
                      <w:t>تاريخ التقديم</w:t>
                    </w:r>
                  </w:ins>
                </w:p>
              </w:tc>
            </w:tr>
            <w:tr w:rsidR="00766885" w14:paraId="559E7E05" w14:textId="77777777" w:rsidTr="00F43D32">
              <w:trPr>
                <w:ins w:id="1550"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0327" w14:textId="77777777" w:rsidR="00766885" w:rsidRDefault="00766885" w:rsidP="00F43D32">
                  <w:pPr>
                    <w:pStyle w:val="TableContent"/>
                    <w:rPr>
                      <w:ins w:id="1551" w:author="Mazen Saadeh" w:date="2026-01-26T18:37:00Z"/>
                    </w:rPr>
                  </w:pPr>
                  <w:ins w:id="1552" w:author="Mazen Saadeh" w:date="2026-01-26T18:37:00Z">
                    <w:r>
                      <w:rPr>
                        <w:rFonts w:ascii="Calibri Light" w:eastAsia="Times New Roman" w:hAnsi="Calibri Light" w:cs="Calibri Light"/>
                        <w:rtl/>
                      </w:rPr>
                      <w:t>تصنف حالة كل طلب إلى المراحل الرئيسية التالية:</w:t>
                    </w:r>
                  </w:ins>
                </w:p>
                <w:p w14:paraId="537BE5DB" w14:textId="77777777" w:rsidR="00766885" w:rsidRDefault="00766885" w:rsidP="00766885">
                  <w:pPr>
                    <w:pStyle w:val="TableContent"/>
                    <w:numPr>
                      <w:ilvl w:val="0"/>
                      <w:numId w:val="23"/>
                    </w:numPr>
                    <w:suppressAutoHyphens/>
                    <w:autoSpaceDN w:val="0"/>
                    <w:textAlignment w:val="baseline"/>
                    <w:rPr>
                      <w:ins w:id="1553" w:author="Mazen Saadeh" w:date="2026-01-26T18:37:00Z"/>
                    </w:rPr>
                  </w:pPr>
                  <w:ins w:id="1554" w:author="Mazen Saadeh" w:date="2026-01-26T18:37:00Z">
                    <w:r>
                      <w:rPr>
                        <w:rFonts w:ascii="Calibri Light" w:eastAsia="Times New Roman" w:hAnsi="Calibri Light" w:cs="Calibri Light"/>
                        <w:rtl/>
                      </w:rPr>
                      <w:t>تم التقديم: تم إدخال الطلب رسميًا في النظام. يمكن للمستخدم إلغاء الطلب أثناء هذه الحالة.</w:t>
                    </w:r>
                  </w:ins>
                </w:p>
                <w:p w14:paraId="532DD19B" w14:textId="77777777" w:rsidR="00766885" w:rsidRDefault="00766885" w:rsidP="00766885">
                  <w:pPr>
                    <w:pStyle w:val="TableContent"/>
                    <w:numPr>
                      <w:ilvl w:val="0"/>
                      <w:numId w:val="23"/>
                    </w:numPr>
                    <w:suppressAutoHyphens/>
                    <w:autoSpaceDN w:val="0"/>
                    <w:textAlignment w:val="baseline"/>
                    <w:rPr>
                      <w:ins w:id="1555" w:author="Mazen Saadeh" w:date="2026-01-26T18:37:00Z"/>
                    </w:rPr>
                  </w:pPr>
                  <w:ins w:id="1556" w:author="Mazen Saadeh" w:date="2026-01-26T18:37:00Z">
                    <w:r>
                      <w:rPr>
                        <w:rFonts w:ascii="Calibri Light" w:eastAsia="Times New Roman" w:hAnsi="Calibri Light" w:cs="Calibri Light"/>
                        <w:rtl/>
                      </w:rPr>
                      <w:t>تحت المراجعة: يتم حاليًا معالجة الطلب.</w:t>
                    </w:r>
                  </w:ins>
                </w:p>
                <w:p w14:paraId="1FCF195A" w14:textId="77777777" w:rsidR="00766885" w:rsidRDefault="00766885" w:rsidP="00766885">
                  <w:pPr>
                    <w:pStyle w:val="TableContent"/>
                    <w:numPr>
                      <w:ilvl w:val="0"/>
                      <w:numId w:val="23"/>
                    </w:numPr>
                    <w:suppressAutoHyphens/>
                    <w:autoSpaceDN w:val="0"/>
                    <w:textAlignment w:val="baseline"/>
                    <w:rPr>
                      <w:ins w:id="1557" w:author="Mazen Saadeh" w:date="2026-01-26T18:37:00Z"/>
                    </w:rPr>
                  </w:pPr>
                  <w:ins w:id="1558" w:author="Mazen Saadeh" w:date="2026-01-26T18:37:00Z">
                    <w:r>
                      <w:rPr>
                        <w:rFonts w:ascii="Calibri Light" w:eastAsia="Times New Roman" w:hAnsi="Calibri Light" w:cs="Calibri Light"/>
                        <w:rtl/>
                      </w:rPr>
                      <w:t>في انتظار الدفع: تمت مراجعة الطلب، ويتطلب استكمال عملية الدفع قبل الانتقال إلى المرحلة التالية. قد تحدث هذه الخطوة مباشرة بعد تقديم النموذج، وذلك وفقًا لاحتياجات العمل.</w:t>
                    </w:r>
                  </w:ins>
                </w:p>
                <w:p w14:paraId="670C56B4" w14:textId="77777777" w:rsidR="00766885" w:rsidRPr="00700989" w:rsidRDefault="00766885" w:rsidP="00766885">
                  <w:pPr>
                    <w:pStyle w:val="TableContent"/>
                    <w:numPr>
                      <w:ilvl w:val="0"/>
                      <w:numId w:val="23"/>
                    </w:numPr>
                    <w:suppressAutoHyphens/>
                    <w:autoSpaceDN w:val="0"/>
                    <w:textAlignment w:val="baseline"/>
                    <w:rPr>
                      <w:ins w:id="1559" w:author="Mazen Saadeh" w:date="2026-01-26T18:37:00Z"/>
                      <w:rFonts w:ascii="Calibri" w:eastAsia="Calibri" w:hAnsi="Calibri" w:cs="Calibri"/>
                    </w:rPr>
                  </w:pPr>
                  <w:ins w:id="1560" w:author="Mazen Saadeh" w:date="2026-01-26T18:37:00Z">
                    <w:r>
                      <w:rPr>
                        <w:rFonts w:ascii="Calibri Light" w:eastAsia="Times New Roman" w:hAnsi="Calibri Light" w:cs="Calibri Light"/>
                        <w:rtl/>
                      </w:rPr>
                      <w:t>موافق عليه: تم الموافقة النهائية على الطلب.</w:t>
                    </w:r>
                  </w:ins>
                </w:p>
                <w:p w14:paraId="5F671C64" w14:textId="77777777" w:rsidR="00766885" w:rsidRDefault="00766885" w:rsidP="00F43D32">
                  <w:pPr>
                    <w:rPr>
                      <w:ins w:id="1561" w:author="Mazen Saadeh" w:date="2026-01-26T18:37:00Z"/>
                      <w:rFonts w:asciiTheme="majorHAnsi" w:hAnsiTheme="majorHAnsi" w:cs="Calibri Light"/>
                      <w:sz w:val="20"/>
                      <w:szCs w:val="20"/>
                      <w:rtl/>
                    </w:rPr>
                  </w:pPr>
                  <w:ins w:id="1562" w:author="Mazen Saadeh" w:date="2026-01-26T18:37:00Z">
                    <w:r w:rsidRPr="002F4CEB">
                      <w:rPr>
                        <w:rFonts w:asciiTheme="majorHAnsi" w:hAnsiTheme="majorHAnsi" w:cs="Calibri Light"/>
                        <w:sz w:val="20"/>
                        <w:szCs w:val="20"/>
                        <w:rtl/>
                      </w:rPr>
                      <w:lastRenderedPageBreak/>
                      <w:t xml:space="preserve"> </w:t>
                    </w:r>
                    <w:r w:rsidRPr="002F4CEB">
                      <w:rPr>
                        <w:rFonts w:asciiTheme="majorHAnsi" w:hAnsiTheme="majorHAnsi" w:cs="Calibri Light" w:hint="cs"/>
                        <w:sz w:val="20"/>
                        <w:szCs w:val="20"/>
                        <w:rtl/>
                      </w:rPr>
                      <w:t xml:space="preserve">عند الموافقة النهائية على الخدمة المطلوبة, قد تكون نتيجة الخدمة كالتالي: </w:t>
                    </w:r>
                  </w:ins>
                </w:p>
                <w:p w14:paraId="11B922D7" w14:textId="77777777" w:rsidR="00766885" w:rsidRPr="002F4CEB" w:rsidRDefault="00766885" w:rsidP="00766885">
                  <w:pPr>
                    <w:pStyle w:val="ListParagraph"/>
                    <w:numPr>
                      <w:ilvl w:val="0"/>
                      <w:numId w:val="26"/>
                    </w:numPr>
                    <w:suppressAutoHyphens/>
                    <w:autoSpaceDN w:val="0"/>
                    <w:contextualSpacing w:val="0"/>
                    <w:textAlignment w:val="baseline"/>
                    <w:rPr>
                      <w:ins w:id="1563" w:author="Mazen Saadeh" w:date="2026-01-26T18:37:00Z"/>
                      <w:rFonts w:asciiTheme="majorHAnsi" w:hAnsiTheme="majorHAnsi" w:cstheme="majorHAnsi"/>
                      <w:sz w:val="20"/>
                      <w:szCs w:val="20"/>
                    </w:rPr>
                  </w:pPr>
                  <w:ins w:id="1564" w:author="Mazen Saadeh" w:date="2026-01-26T18:37:00Z">
                    <w:r w:rsidRPr="002F4CEB">
                      <w:rPr>
                        <w:rFonts w:asciiTheme="majorHAnsi" w:hAnsiTheme="majorHAnsi" w:cs="Calibri Light"/>
                        <w:sz w:val="20"/>
                        <w:szCs w:val="20"/>
                        <w:rtl/>
                      </w:rPr>
                      <w:t xml:space="preserve">مستند بصيغة </w:t>
                    </w:r>
                    <w:r w:rsidRPr="002F4CEB">
                      <w:rPr>
                        <w:rFonts w:asciiTheme="majorHAnsi" w:hAnsiTheme="majorHAnsi" w:cstheme="majorHAnsi"/>
                        <w:sz w:val="20"/>
                        <w:szCs w:val="20"/>
                      </w:rPr>
                      <w:t>PDF</w:t>
                    </w:r>
                    <w:r w:rsidRPr="002F4CEB">
                      <w:rPr>
                        <w:rFonts w:asciiTheme="majorHAnsi" w:hAnsiTheme="majorHAnsi" w:cs="Calibri Light"/>
                        <w:sz w:val="20"/>
                        <w:szCs w:val="20"/>
                        <w:rtl/>
                      </w:rPr>
                      <w:t>: يتضمن المستند رمز الاستجابة السريعة (</w:t>
                    </w:r>
                    <w:r w:rsidRPr="002F4CEB">
                      <w:rPr>
                        <w:rFonts w:asciiTheme="majorHAnsi" w:hAnsiTheme="majorHAnsi" w:cstheme="majorHAnsi"/>
                        <w:sz w:val="20"/>
                        <w:szCs w:val="20"/>
                      </w:rPr>
                      <w:t>QR Code</w:t>
                    </w:r>
                    <w:r w:rsidRPr="002F4CEB">
                      <w:rPr>
                        <w:rFonts w:asciiTheme="majorHAnsi" w:hAnsiTheme="majorHAnsi" w:cs="Calibri Light"/>
                        <w:sz w:val="20"/>
                        <w:szCs w:val="20"/>
                        <w:rtl/>
                      </w:rPr>
                      <w:t>) الخاص بوزارة الاقتصاد الرقمي والريادة. يجب مسح هذا الرمز باستخدام تطبيق سند لأغراض التحقق، كما يتم تصميم المستند ليكون قابلًا للطباعة والمسح.</w:t>
                    </w:r>
                    <w:r>
                      <w:rPr>
                        <w:rFonts w:asciiTheme="majorHAnsi" w:hAnsiTheme="majorHAnsi" w:cs="Calibri Light" w:hint="cs"/>
                        <w:sz w:val="20"/>
                        <w:szCs w:val="20"/>
                        <w:rtl/>
                      </w:rPr>
                      <w:t xml:space="preserve"> </w:t>
                    </w:r>
                    <w:r>
                      <w:rPr>
                        <w:rFonts w:asciiTheme="majorHAnsi" w:hAnsiTheme="majorHAnsi" w:cs="Calibri Light"/>
                        <w:color w:val="auto"/>
                        <w:sz w:val="20"/>
                        <w:szCs w:val="20"/>
                        <w:rtl/>
                      </w:rPr>
                      <w:t>أيضًا يتضمن مخرج الخدمة التوقيع الإلكتروني الخاص بمدير إدارة التعليم الخاص.</w:t>
                    </w:r>
                  </w:ins>
                </w:p>
                <w:p w14:paraId="067A44E9" w14:textId="77777777" w:rsidR="00766885" w:rsidRDefault="00766885" w:rsidP="00766885">
                  <w:pPr>
                    <w:pStyle w:val="TableContent"/>
                    <w:numPr>
                      <w:ilvl w:val="0"/>
                      <w:numId w:val="23"/>
                    </w:numPr>
                    <w:suppressAutoHyphens/>
                    <w:autoSpaceDN w:val="0"/>
                    <w:textAlignment w:val="baseline"/>
                    <w:rPr>
                      <w:ins w:id="1565" w:author="Mazen Saadeh" w:date="2026-01-26T18:37:00Z"/>
                    </w:rPr>
                  </w:pPr>
                  <w:ins w:id="1566" w:author="Mazen Saadeh" w:date="2026-01-26T18:37:00Z">
                    <w:r>
                      <w:rPr>
                        <w:rFonts w:ascii="Calibri Light" w:eastAsia="Times New Roman" w:hAnsi="Calibri Light" w:cs="Calibri Light"/>
                        <w:rtl/>
                      </w:rPr>
                      <w:t>مرفوض: تم رفض الطلب، مع توضيح سبب الرفض.</w:t>
                    </w:r>
                  </w:ins>
                </w:p>
                <w:p w14:paraId="1BB257F8" w14:textId="77777777" w:rsidR="00766885" w:rsidRDefault="00766885" w:rsidP="00766885">
                  <w:pPr>
                    <w:pStyle w:val="TableContent"/>
                    <w:numPr>
                      <w:ilvl w:val="0"/>
                      <w:numId w:val="23"/>
                    </w:numPr>
                    <w:suppressAutoHyphens/>
                    <w:autoSpaceDN w:val="0"/>
                    <w:textAlignment w:val="baseline"/>
                    <w:rPr>
                      <w:ins w:id="1567" w:author="Mazen Saadeh" w:date="2026-01-26T18:37:00Z"/>
                    </w:rPr>
                  </w:pPr>
                  <w:ins w:id="1568" w:author="Mazen Saadeh" w:date="2026-01-26T18:37:00Z">
                    <w:r>
                      <w:rPr>
                        <w:rFonts w:ascii="Calibri Light" w:eastAsia="Times New Roman" w:hAnsi="Calibri Light" w:cs="Calibri Light"/>
                        <w:rtl/>
                      </w:rPr>
                      <w:t>في انتظار استجابة المستخدم</w:t>
                    </w:r>
                    <w:r>
                      <w:rPr>
                        <w:rFonts w:ascii="Calibri Light" w:eastAsia="Times New Roman" w:hAnsi="Calibri Light" w:cs="Calibri Light" w:hint="cs"/>
                        <w:rtl/>
                      </w:rPr>
                      <w:t xml:space="preserve"> (بعد الإرجاع للتصويب)</w:t>
                    </w:r>
                    <w:r>
                      <w:rPr>
                        <w:rFonts w:ascii="Calibri Light" w:eastAsia="Times New Roman" w:hAnsi="Calibri Light" w:cs="Calibri Light"/>
                        <w:rtl/>
                      </w:rPr>
                      <w:t>: في انتظار تفاصيل إضافية أو تأكيد من مقدم الطلب. يتمكن من تعديل جميع الحقول وإعادة ارساله.</w:t>
                    </w:r>
                  </w:ins>
                </w:p>
                <w:p w14:paraId="23E576D9" w14:textId="77777777" w:rsidR="00766885" w:rsidRDefault="00766885" w:rsidP="00766885">
                  <w:pPr>
                    <w:pStyle w:val="TableContent"/>
                    <w:numPr>
                      <w:ilvl w:val="0"/>
                      <w:numId w:val="23"/>
                    </w:numPr>
                    <w:suppressAutoHyphens/>
                    <w:autoSpaceDN w:val="0"/>
                    <w:textAlignment w:val="baseline"/>
                    <w:rPr>
                      <w:ins w:id="1569" w:author="Mazen Saadeh" w:date="2026-01-26T18:37:00Z"/>
                    </w:rPr>
                  </w:pPr>
                  <w:ins w:id="1570" w:author="Mazen Saadeh" w:date="2026-01-26T18:37:00Z">
                    <w:r>
                      <w:rPr>
                        <w:rFonts w:ascii="Calibri Light" w:eastAsia="Times New Roman" w:hAnsi="Calibri Light" w:cs="Calibri Light"/>
                        <w:rtl/>
                      </w:rPr>
                      <w:t>مسودة: بدأ المستخدم الخدمة وحفظها كمسودة للمتابعة لاحقًا.</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D2DB0" w14:textId="77777777" w:rsidR="00766885" w:rsidRDefault="00766885" w:rsidP="00F43D32">
                  <w:pPr>
                    <w:pStyle w:val="TableContent"/>
                    <w:jc w:val="both"/>
                    <w:rPr>
                      <w:ins w:id="1571" w:author="Mazen Saadeh" w:date="2026-01-26T18:37:00Z"/>
                    </w:rPr>
                  </w:pPr>
                  <w:ins w:id="1572" w:author="Mazen Saadeh" w:date="2026-01-26T18:37:00Z">
                    <w:r>
                      <w:rPr>
                        <w:rFonts w:ascii="Calibri Light" w:eastAsia="Times New Roman" w:hAnsi="Calibri Light" w:cs="Calibri Light"/>
                        <w:rtl/>
                      </w:rPr>
                      <w:lastRenderedPageBreak/>
                      <w:t>حالة الطلب</w:t>
                    </w:r>
                  </w:ins>
                </w:p>
              </w:tc>
            </w:tr>
            <w:tr w:rsidR="00766885" w14:paraId="56475594" w14:textId="77777777" w:rsidTr="00F43D32">
              <w:trPr>
                <w:ins w:id="1573"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571CA" w14:textId="77777777" w:rsidR="00766885" w:rsidRPr="00D00B05" w:rsidRDefault="00766885" w:rsidP="00F43D32">
                  <w:pPr>
                    <w:spacing w:after="160" w:line="259" w:lineRule="auto"/>
                    <w:rPr>
                      <w:ins w:id="1574" w:author="Mazen Saadeh" w:date="2026-01-26T18:37:00Z"/>
                      <w:rFonts w:ascii="Calibri Light" w:eastAsia="Times New Roman" w:hAnsi="Calibri Light" w:cs="Calibri Light"/>
                      <w:sz w:val="20"/>
                      <w:szCs w:val="20"/>
                      <w:rtl/>
                    </w:rPr>
                  </w:pPr>
                  <w:ins w:id="1575" w:author="Mazen Saadeh" w:date="2026-01-26T18:37:00Z">
                    <w:r>
                      <w:rPr>
                        <w:rFonts w:ascii="Calibri Light" w:eastAsia="Times New Roman" w:hAnsi="Calibri Light" w:cs="Calibri Light" w:hint="cs"/>
                        <w:sz w:val="20"/>
                        <w:szCs w:val="20"/>
                        <w:rtl/>
                      </w:rPr>
                      <w:t xml:space="preserve">عند النقر عليها تعرض </w:t>
                    </w:r>
                    <w:r w:rsidRPr="00D00B05">
                      <w:rPr>
                        <w:rFonts w:ascii="Calibri Light" w:eastAsia="Times New Roman" w:hAnsi="Calibri Light" w:cs="Calibri Light"/>
                        <w:sz w:val="20"/>
                        <w:szCs w:val="20"/>
                        <w:rtl/>
                      </w:rPr>
                      <w:t>نافذة منبثقة تعرض نتيجة الطلب النهائية للمستخدم، وتتيح له</w:t>
                    </w:r>
                    <w:r w:rsidRPr="00D00B05">
                      <w:rPr>
                        <w:rFonts w:ascii="Calibri Light" w:eastAsia="Times New Roman" w:hAnsi="Calibri Light" w:cs="Calibri Light"/>
                        <w:sz w:val="20"/>
                        <w:szCs w:val="20"/>
                      </w:rPr>
                      <w:t>:</w:t>
                    </w:r>
                  </w:ins>
                </w:p>
                <w:p w14:paraId="34FB2268" w14:textId="77777777" w:rsidR="00766885" w:rsidRPr="00561007" w:rsidRDefault="00766885" w:rsidP="00766885">
                  <w:pPr>
                    <w:pStyle w:val="ListParagraph"/>
                    <w:numPr>
                      <w:ilvl w:val="0"/>
                      <w:numId w:val="12"/>
                    </w:numPr>
                    <w:spacing w:after="160" w:line="259" w:lineRule="auto"/>
                    <w:rPr>
                      <w:ins w:id="1576" w:author="Mazen Saadeh" w:date="2026-01-26T18:37:00Z"/>
                      <w:rFonts w:ascii="Calibri Light" w:eastAsia="Times New Roman" w:hAnsi="Calibri Light" w:cs="Calibri Light"/>
                      <w:sz w:val="20"/>
                      <w:szCs w:val="20"/>
                      <w:rtl/>
                    </w:rPr>
                  </w:pPr>
                  <w:ins w:id="1577" w:author="Mazen Saadeh" w:date="2026-01-26T18:37:00Z">
                    <w:r w:rsidRPr="00561007">
                      <w:rPr>
                        <w:rFonts w:ascii="Calibri Light" w:eastAsia="Times New Roman" w:hAnsi="Calibri Light" w:cs="Calibri Light"/>
                        <w:sz w:val="20"/>
                        <w:szCs w:val="20"/>
                        <w:rtl/>
                      </w:rPr>
                      <w:t>معرفة حالة الطلب: عرض حالة الموافقة بشكل واضح ومرئي</w:t>
                    </w:r>
                  </w:ins>
                </w:p>
                <w:p w14:paraId="2163C953" w14:textId="77777777" w:rsidR="00766885" w:rsidRPr="00561007" w:rsidRDefault="00766885" w:rsidP="00766885">
                  <w:pPr>
                    <w:pStyle w:val="ListParagraph"/>
                    <w:numPr>
                      <w:ilvl w:val="0"/>
                      <w:numId w:val="12"/>
                    </w:numPr>
                    <w:spacing w:after="160" w:line="259" w:lineRule="auto"/>
                    <w:rPr>
                      <w:ins w:id="1578" w:author="Mazen Saadeh" w:date="2026-01-26T18:37:00Z"/>
                      <w:rFonts w:ascii="Calibri Light" w:eastAsia="Times New Roman" w:hAnsi="Calibri Light" w:cs="Calibri Light"/>
                      <w:sz w:val="20"/>
                      <w:szCs w:val="20"/>
                      <w:rtl/>
                    </w:rPr>
                  </w:pPr>
                  <w:ins w:id="1579" w:author="Mazen Saadeh" w:date="2026-01-26T18:37:00Z">
                    <w:r w:rsidRPr="00561007">
                      <w:rPr>
                        <w:rFonts w:ascii="Calibri Light" w:eastAsia="Times New Roman" w:hAnsi="Calibri Light" w:cs="Calibri Light"/>
                        <w:sz w:val="20"/>
                        <w:szCs w:val="20"/>
                        <w:rtl/>
                      </w:rPr>
                      <w:t>طباعة النتيجة: من خلال زر الطباعة</w:t>
                    </w:r>
                  </w:ins>
                </w:p>
                <w:p w14:paraId="0C2F2AF4" w14:textId="77777777" w:rsidR="00766885" w:rsidRPr="00561007" w:rsidRDefault="00766885" w:rsidP="00766885">
                  <w:pPr>
                    <w:pStyle w:val="ListParagraph"/>
                    <w:numPr>
                      <w:ilvl w:val="0"/>
                      <w:numId w:val="12"/>
                    </w:numPr>
                    <w:spacing w:after="160" w:line="259" w:lineRule="auto"/>
                    <w:rPr>
                      <w:ins w:id="1580" w:author="Mazen Saadeh" w:date="2026-01-26T18:37:00Z"/>
                      <w:rFonts w:ascii="Calibri Light" w:eastAsia="Times New Roman" w:hAnsi="Calibri Light" w:cs="Calibri Light"/>
                      <w:sz w:val="20"/>
                      <w:szCs w:val="20"/>
                      <w:rtl/>
                    </w:rPr>
                  </w:pPr>
                  <w:ins w:id="1581" w:author="Mazen Saadeh" w:date="2026-01-26T18:37:00Z">
                    <w:r w:rsidRPr="00561007">
                      <w:rPr>
                        <w:rFonts w:ascii="Calibri Light" w:eastAsia="Times New Roman" w:hAnsi="Calibri Light" w:cs="Calibri Light"/>
                        <w:sz w:val="20"/>
                        <w:szCs w:val="20"/>
                        <w:rtl/>
                      </w:rPr>
                      <w:t>تحميل المستند: تنزيل القرار أو المخرج النهائي كملف</w:t>
                    </w:r>
                    <w:r w:rsidRPr="00561007">
                      <w:rPr>
                        <w:rFonts w:ascii="Calibri Light" w:eastAsia="Times New Roman" w:hAnsi="Calibri Light" w:cs="Calibri Light"/>
                        <w:sz w:val="20"/>
                        <w:szCs w:val="20"/>
                      </w:rPr>
                      <w:t xml:space="preserve"> PDF</w:t>
                    </w:r>
                  </w:ins>
                </w:p>
                <w:p w14:paraId="088F9628" w14:textId="77777777" w:rsidR="00766885" w:rsidRPr="00561007" w:rsidRDefault="00766885" w:rsidP="00766885">
                  <w:pPr>
                    <w:pStyle w:val="ListParagraph"/>
                    <w:numPr>
                      <w:ilvl w:val="0"/>
                      <w:numId w:val="12"/>
                    </w:numPr>
                    <w:spacing w:after="160" w:line="259" w:lineRule="auto"/>
                    <w:rPr>
                      <w:ins w:id="1582" w:author="Mazen Saadeh" w:date="2026-01-26T18:37:00Z"/>
                      <w:rFonts w:ascii="Calibri Light" w:eastAsia="Times New Roman" w:hAnsi="Calibri Light" w:cs="Calibri Light"/>
                      <w:sz w:val="20"/>
                      <w:szCs w:val="20"/>
                      <w:rtl/>
                    </w:rPr>
                  </w:pPr>
                  <w:ins w:id="1583" w:author="Mazen Saadeh" w:date="2026-01-26T18:37:00Z">
                    <w:r w:rsidRPr="00561007">
                      <w:rPr>
                        <w:rFonts w:ascii="Calibri Light" w:eastAsia="Times New Roman" w:hAnsi="Calibri Light" w:cs="Calibri Light"/>
                        <w:sz w:val="20"/>
                        <w:szCs w:val="20"/>
                        <w:rtl/>
                      </w:rPr>
                      <w:t>إغلاق النافذة: من خلال زر</w:t>
                    </w:r>
                    <w:r w:rsidRPr="00561007">
                      <w:rPr>
                        <w:rFonts w:ascii="Calibri Light" w:eastAsia="Times New Roman" w:hAnsi="Calibri Light" w:cs="Calibri Light"/>
                        <w:sz w:val="20"/>
                        <w:szCs w:val="20"/>
                      </w:rPr>
                      <w:t xml:space="preserve"> X </w:t>
                    </w:r>
                    <w:r w:rsidRPr="00561007">
                      <w:rPr>
                        <w:rFonts w:ascii="Calibri Light" w:eastAsia="Times New Roman" w:hAnsi="Calibri Light" w:cs="Calibri Light"/>
                        <w:sz w:val="20"/>
                        <w:szCs w:val="20"/>
                        <w:rtl/>
                      </w:rPr>
                      <w:t>أو زر "إغلاق</w:t>
                    </w:r>
                    <w:r w:rsidRPr="00561007">
                      <w:rPr>
                        <w:rFonts w:ascii="Calibri Light" w:eastAsia="Times New Roman" w:hAnsi="Calibri Light" w:cs="Calibri Light"/>
                        <w:sz w:val="20"/>
                        <w:szCs w:val="20"/>
                      </w:rPr>
                      <w:t>"</w:t>
                    </w:r>
                  </w:ins>
                </w:p>
                <w:p w14:paraId="078022E6" w14:textId="77777777" w:rsidR="00766885" w:rsidRDefault="00766885" w:rsidP="00F43D32">
                  <w:pPr>
                    <w:pStyle w:val="TableContent"/>
                    <w:rPr>
                      <w:ins w:id="1584" w:author="Mazen Saadeh" w:date="2026-01-26T18:37:00Z"/>
                    </w:rPr>
                  </w:pPr>
                  <w:ins w:id="1585" w:author="Mazen Saadeh" w:date="2026-01-26T18:37:00Z">
                    <w:r w:rsidRPr="00D00B05">
                      <w:rPr>
                        <w:rFonts w:ascii="Calibri Light" w:eastAsia="Times New Roman" w:hAnsi="Calibri Light" w:cs="Calibri Light"/>
                        <w:rtl/>
                      </w:rPr>
                      <w:t>هذه النافذة تظهر عند النقر على رابط نتيجة الطلب في الجدول الرئيسي للطلبات.</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78507" w14:textId="77777777" w:rsidR="00766885" w:rsidRDefault="00766885" w:rsidP="00F43D32">
                  <w:pPr>
                    <w:pStyle w:val="TableContent"/>
                    <w:jc w:val="both"/>
                    <w:rPr>
                      <w:ins w:id="1586" w:author="Mazen Saadeh" w:date="2026-01-26T18:37:00Z"/>
                    </w:rPr>
                  </w:pPr>
                  <w:ins w:id="1587" w:author="Mazen Saadeh" w:date="2026-01-26T18:37:00Z">
                    <w:r>
                      <w:rPr>
                        <w:rFonts w:ascii="Calibri Light" w:eastAsia="Times New Roman" w:hAnsi="Calibri Light" w:cs="Calibri Light" w:hint="cs"/>
                        <w:rtl/>
                      </w:rPr>
                      <w:t>نتيجة الطلب</w:t>
                    </w:r>
                  </w:ins>
                </w:p>
              </w:tc>
            </w:tr>
            <w:tr w:rsidR="00766885" w14:paraId="17BE223B" w14:textId="77777777" w:rsidTr="00F43D32">
              <w:trPr>
                <w:ins w:id="1588"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AE829" w14:textId="77777777" w:rsidR="00766885" w:rsidRDefault="00766885" w:rsidP="00F43D32">
                  <w:pPr>
                    <w:pStyle w:val="TableContent"/>
                    <w:rPr>
                      <w:ins w:id="1589" w:author="Mazen Saadeh" w:date="2026-01-26T18:37:00Z"/>
                      <w:rFonts w:ascii="Calibri Light" w:eastAsia="Times New Roman" w:hAnsi="Calibri Light" w:cs="Calibri Light"/>
                      <w:rtl/>
                    </w:rPr>
                  </w:pPr>
                  <w:ins w:id="1590" w:author="Mazen Saadeh" w:date="2026-01-26T18:37:00Z">
                    <w:r>
                      <w:rPr>
                        <w:rFonts w:ascii="Calibri Light" w:eastAsia="Times New Roman" w:hAnsi="Calibri Light" w:cs="Calibri Light"/>
                        <w:rtl/>
                      </w:rPr>
                      <w:t>إما مدفوع أو بانتظار الدفع</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914C1" w14:textId="77777777" w:rsidR="00766885" w:rsidRDefault="00766885" w:rsidP="00F43D32">
                  <w:pPr>
                    <w:pStyle w:val="TableContent"/>
                    <w:jc w:val="both"/>
                    <w:rPr>
                      <w:ins w:id="1591" w:author="Mazen Saadeh" w:date="2026-01-26T18:37:00Z"/>
                      <w:rFonts w:ascii="Calibri Light" w:eastAsia="Times New Roman" w:hAnsi="Calibri Light" w:cs="Calibri Light"/>
                      <w:rtl/>
                    </w:rPr>
                  </w:pPr>
                  <w:ins w:id="1592" w:author="Mazen Saadeh" w:date="2026-01-26T18:37:00Z">
                    <w:r>
                      <w:rPr>
                        <w:rFonts w:ascii="Calibri Light" w:eastAsia="Times New Roman" w:hAnsi="Calibri Light" w:cs="Calibri Light"/>
                        <w:rtl/>
                      </w:rPr>
                      <w:t>حالة الدفع</w:t>
                    </w:r>
                  </w:ins>
                </w:p>
              </w:tc>
            </w:tr>
            <w:tr w:rsidR="00766885" w14:paraId="099065E7" w14:textId="77777777" w:rsidTr="00F43D32">
              <w:trPr>
                <w:ins w:id="1593" w:author="Mazen Saadeh" w:date="2026-01-26T18:37:00Z"/>
              </w:trPr>
              <w:tc>
                <w:tcPr>
                  <w:tcW w:w="7739" w:type="dxa"/>
                  <w:gridSpan w:val="4"/>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7433FD7C" w14:textId="77777777" w:rsidR="00766885" w:rsidRDefault="00766885" w:rsidP="00F43D32">
                  <w:pPr>
                    <w:pStyle w:val="TableContent"/>
                    <w:jc w:val="center"/>
                    <w:rPr>
                      <w:ins w:id="1594" w:author="Mazen Saadeh" w:date="2026-01-26T18:37:00Z"/>
                    </w:rPr>
                  </w:pPr>
                  <w:ins w:id="1595" w:author="Mazen Saadeh" w:date="2026-01-26T18:37:00Z">
                    <w:r>
                      <w:rPr>
                        <w:rFonts w:ascii="Calibri Light" w:eastAsia="Times New Roman" w:hAnsi="Calibri Light" w:cs="Calibri Light"/>
                        <w:b/>
                        <w:bCs/>
                        <w:color w:val="FFFFFF"/>
                        <w:rtl/>
                      </w:rPr>
                      <w:t>الأزرار للنتائج</w:t>
                    </w:r>
                  </w:ins>
                </w:p>
              </w:tc>
            </w:tr>
            <w:tr w:rsidR="00766885" w14:paraId="240CB4BC" w14:textId="77777777" w:rsidTr="00F43D32">
              <w:trPr>
                <w:ins w:id="1596"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03A1F91B" w14:textId="77777777" w:rsidR="00766885" w:rsidRDefault="00766885" w:rsidP="00F43D32">
                  <w:pPr>
                    <w:pStyle w:val="TableContent"/>
                    <w:jc w:val="center"/>
                    <w:rPr>
                      <w:ins w:id="1597" w:author="Mazen Saadeh" w:date="2026-01-26T18:37:00Z"/>
                    </w:rPr>
                  </w:pPr>
                  <w:ins w:id="1598" w:author="Mazen Saadeh" w:date="2026-01-26T18:37:00Z">
                    <w:r>
                      <w:rPr>
                        <w:rFonts w:ascii="Calibri Light" w:eastAsia="Times New Roman" w:hAnsi="Calibri Light" w:cs="Calibri Light"/>
                        <w:b/>
                        <w:bCs/>
                        <w:color w:val="FFFFFF"/>
                        <w:rtl/>
                      </w:rPr>
                      <w:t>الوظيفة</w:t>
                    </w:r>
                  </w:ins>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vAlign w:val="center"/>
                </w:tcPr>
                <w:p w14:paraId="77DE3E66" w14:textId="77777777" w:rsidR="00766885" w:rsidRDefault="00766885" w:rsidP="00F43D32">
                  <w:pPr>
                    <w:pStyle w:val="TableContent"/>
                    <w:jc w:val="center"/>
                    <w:rPr>
                      <w:ins w:id="1599" w:author="Mazen Saadeh" w:date="2026-01-26T18:37:00Z"/>
                    </w:rPr>
                  </w:pPr>
                  <w:ins w:id="1600" w:author="Mazen Saadeh" w:date="2026-01-26T18:37:00Z">
                    <w:r>
                      <w:rPr>
                        <w:rFonts w:ascii="Calibri Light" w:eastAsia="Times New Roman" w:hAnsi="Calibri Light" w:cs="Calibri Light"/>
                        <w:b/>
                        <w:bCs/>
                        <w:color w:val="FFFFFF"/>
                        <w:rtl/>
                      </w:rPr>
                      <w:t>الزر</w:t>
                    </w:r>
                  </w:ins>
                </w:p>
              </w:tc>
            </w:tr>
            <w:tr w:rsidR="00766885" w14:paraId="567E5A00" w14:textId="77777777" w:rsidTr="00F43D32">
              <w:trPr>
                <w:ins w:id="1601"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E5682" w14:textId="77777777" w:rsidR="00766885" w:rsidRDefault="00766885" w:rsidP="00F43D32">
                  <w:pPr>
                    <w:pStyle w:val="TableContent"/>
                    <w:rPr>
                      <w:ins w:id="1602" w:author="Mazen Saadeh" w:date="2026-01-26T18:37:00Z"/>
                    </w:rPr>
                  </w:pPr>
                  <w:ins w:id="1603" w:author="Mazen Saadeh" w:date="2026-01-26T18:37:00Z">
                    <w:r>
                      <w:rPr>
                        <w:rFonts w:ascii="Calibri Light" w:eastAsia="Times New Roman" w:hAnsi="Calibri Light" w:cs="Calibri Light"/>
                        <w:rtl/>
                      </w:rPr>
                      <w:t>يعرض نموذج الطلب مع وجود عناوين لجميع الحقول. يتم استخدام هذا القسم لأغراض المراجعة فقط؛ يتيح للمستخدم مراجعة النموذج الذي قدمه</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97446" w14:textId="77777777" w:rsidR="00766885" w:rsidRDefault="00766885" w:rsidP="00F43D32">
                  <w:pPr>
                    <w:pStyle w:val="TableContent"/>
                    <w:jc w:val="both"/>
                    <w:rPr>
                      <w:ins w:id="1604" w:author="Mazen Saadeh" w:date="2026-01-26T18:37:00Z"/>
                    </w:rPr>
                  </w:pPr>
                  <w:ins w:id="1605" w:author="Mazen Saadeh" w:date="2026-01-26T18:37:00Z">
                    <w:r>
                      <w:rPr>
                        <w:rFonts w:ascii="Calibri Light" w:eastAsia="Times New Roman" w:hAnsi="Calibri Light" w:cs="Calibri Light"/>
                        <w:rtl/>
                      </w:rPr>
                      <w:t>عرض</w:t>
                    </w:r>
                  </w:ins>
                </w:p>
              </w:tc>
            </w:tr>
            <w:tr w:rsidR="00766885" w14:paraId="747771EB" w14:textId="77777777" w:rsidTr="00F43D32">
              <w:trPr>
                <w:ins w:id="1606"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F9129" w14:textId="77777777" w:rsidR="00766885" w:rsidRDefault="00766885" w:rsidP="00F43D32">
                  <w:pPr>
                    <w:pStyle w:val="TableContent"/>
                    <w:rPr>
                      <w:ins w:id="1607" w:author="Mazen Saadeh" w:date="2026-01-26T18:37:00Z"/>
                    </w:rPr>
                  </w:pPr>
                  <w:ins w:id="1608" w:author="Mazen Saadeh" w:date="2026-01-26T18:37:00Z">
                    <w:r>
                      <w:rPr>
                        <w:rFonts w:ascii="Calibri Light" w:eastAsia="Times New Roman" w:hAnsi="Calibri Light" w:cs="Calibri Light"/>
                        <w:rtl/>
                      </w:rPr>
                      <w:t>يُسمح للمستخدمين بإلغاء طلباتهم للخدمة عندما تكون الحالة "تم التقديم / جديد" أو "مسودة".</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09F99" w14:textId="77777777" w:rsidR="00766885" w:rsidRDefault="00766885" w:rsidP="00F43D32">
                  <w:pPr>
                    <w:pStyle w:val="TableContent"/>
                    <w:jc w:val="both"/>
                    <w:rPr>
                      <w:ins w:id="1609" w:author="Mazen Saadeh" w:date="2026-01-26T18:37:00Z"/>
                    </w:rPr>
                  </w:pPr>
                  <w:ins w:id="1610" w:author="Mazen Saadeh" w:date="2026-01-26T18:37:00Z">
                    <w:r>
                      <w:rPr>
                        <w:rFonts w:ascii="Calibri Light" w:eastAsia="Times New Roman" w:hAnsi="Calibri Light" w:cs="Calibri Light"/>
                        <w:rtl/>
                      </w:rPr>
                      <w:t>إلغاء</w:t>
                    </w:r>
                  </w:ins>
                </w:p>
              </w:tc>
            </w:tr>
            <w:tr w:rsidR="00766885" w14:paraId="7133BD46" w14:textId="77777777" w:rsidTr="00F43D32">
              <w:trPr>
                <w:ins w:id="1611"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A2D33" w14:textId="77777777" w:rsidR="00766885" w:rsidRDefault="00766885" w:rsidP="00F43D32">
                  <w:pPr>
                    <w:pStyle w:val="TableContent"/>
                    <w:rPr>
                      <w:ins w:id="1612" w:author="Mazen Saadeh" w:date="2026-01-26T18:37:00Z"/>
                    </w:rPr>
                  </w:pPr>
                  <w:ins w:id="1613" w:author="Mazen Saadeh" w:date="2026-01-26T18:37:00Z">
                    <w:r>
                      <w:rPr>
                        <w:rFonts w:ascii="Calibri Light" w:eastAsia="Times New Roman" w:hAnsi="Calibri Light" w:cs="Calibri Light"/>
                        <w:rtl/>
                      </w:rPr>
                      <w:t>يمكن للمستخدم تعديل طلبه للخدمة عندما يكون في حالة "تم التقديم / جديد" أو "في انتظار استجابة المستخدم".</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4B581" w14:textId="77777777" w:rsidR="00766885" w:rsidRDefault="00766885" w:rsidP="00F43D32">
                  <w:pPr>
                    <w:pStyle w:val="TableContent"/>
                    <w:jc w:val="both"/>
                    <w:rPr>
                      <w:ins w:id="1614" w:author="Mazen Saadeh" w:date="2026-01-26T18:37:00Z"/>
                    </w:rPr>
                  </w:pPr>
                  <w:ins w:id="1615" w:author="Mazen Saadeh" w:date="2026-01-26T18:37:00Z">
                    <w:r>
                      <w:rPr>
                        <w:rFonts w:ascii="Calibri Light" w:hAnsi="Calibri Light" w:cs="Calibri Light"/>
                        <w:rtl/>
                      </w:rPr>
                      <w:t>تعديل</w:t>
                    </w:r>
                  </w:ins>
                </w:p>
              </w:tc>
            </w:tr>
            <w:tr w:rsidR="00766885" w14:paraId="75359186" w14:textId="77777777" w:rsidTr="00F43D32">
              <w:trPr>
                <w:ins w:id="1616"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11519" w14:textId="77777777" w:rsidR="00766885" w:rsidRDefault="00766885" w:rsidP="00F43D32">
                  <w:pPr>
                    <w:pStyle w:val="TableContent"/>
                    <w:rPr>
                      <w:ins w:id="1617" w:author="Mazen Saadeh" w:date="2026-01-26T18:37:00Z"/>
                    </w:rPr>
                  </w:pPr>
                  <w:ins w:id="1618" w:author="Mazen Saadeh" w:date="2026-01-26T18:37:00Z">
                    <w:r>
                      <w:rPr>
                        <w:rFonts w:ascii="Calibri Light" w:eastAsia="Times New Roman" w:hAnsi="Calibri Light" w:cs="Calibri Light"/>
                        <w:rtl/>
                      </w:rPr>
                      <w:t>يتيح للمستخدم تقييم الخدمة المحددة، باستخدام نظام التقييم والتغذية الراجعة "بخدمتكم" لضمان طريقة جمع تغذية راجعة موحدة لملاحظات المستخدمين</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344DD" w14:textId="77777777" w:rsidR="00766885" w:rsidRDefault="00766885" w:rsidP="00F43D32">
                  <w:pPr>
                    <w:pStyle w:val="TableContent"/>
                    <w:jc w:val="both"/>
                    <w:rPr>
                      <w:ins w:id="1619" w:author="Mazen Saadeh" w:date="2026-01-26T18:37:00Z"/>
                    </w:rPr>
                  </w:pPr>
                  <w:ins w:id="1620" w:author="Mazen Saadeh" w:date="2026-01-26T18:37:00Z">
                    <w:r>
                      <w:rPr>
                        <w:rFonts w:ascii="Calibri Light" w:hAnsi="Calibri Light" w:cs="Calibri Light"/>
                        <w:rtl/>
                      </w:rPr>
                      <w:t>التقييم</w:t>
                    </w:r>
                  </w:ins>
                </w:p>
              </w:tc>
            </w:tr>
            <w:tr w:rsidR="00766885" w14:paraId="5C9E4184" w14:textId="77777777" w:rsidTr="00F43D32">
              <w:trPr>
                <w:ins w:id="1621" w:author="Mazen Saadeh" w:date="2026-01-26T18:37:00Z"/>
              </w:trPr>
              <w:tc>
                <w:tcPr>
                  <w:tcW w:w="4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CA736" w14:textId="77777777" w:rsidR="00766885" w:rsidRDefault="00766885" w:rsidP="00F43D32">
                  <w:pPr>
                    <w:spacing w:before="100" w:after="100" w:line="240" w:lineRule="auto"/>
                    <w:rPr>
                      <w:ins w:id="1622" w:author="Mazen Saadeh" w:date="2026-01-26T18:37:00Z"/>
                    </w:rPr>
                  </w:pPr>
                  <w:ins w:id="1623" w:author="Mazen Saadeh" w:date="2026-01-26T18:37:00Z">
                    <w:r>
                      <w:rPr>
                        <w:rFonts w:ascii="Calibri Light" w:eastAsia="Times New Roman" w:hAnsi="Calibri Light" w:cs="Calibri Light"/>
                        <w:color w:val="auto"/>
                        <w:sz w:val="20"/>
                        <w:szCs w:val="20"/>
                        <w:rtl/>
                        <w:lang w:bidi="ar-SA"/>
                      </w:rPr>
                      <w:t>يعرض تاريخ المعاملة الكامل، بدءًا من وقت تقديمها وحتى آخر تحديث. يتم عرض التفاصيل في عمودين كنص منبثق دون أي إجراء على الجدول.</w:t>
                    </w:r>
                  </w:ins>
                </w:p>
                <w:p w14:paraId="1D477AE4" w14:textId="77777777" w:rsidR="00766885" w:rsidRDefault="00766885" w:rsidP="00766885">
                  <w:pPr>
                    <w:numPr>
                      <w:ilvl w:val="0"/>
                      <w:numId w:val="24"/>
                    </w:numPr>
                    <w:autoSpaceDN w:val="0"/>
                    <w:spacing w:before="100" w:after="100" w:line="240" w:lineRule="auto"/>
                    <w:rPr>
                      <w:ins w:id="1624" w:author="Mazen Saadeh" w:date="2026-01-26T18:37:00Z"/>
                    </w:rPr>
                  </w:pPr>
                  <w:ins w:id="1625" w:author="Mazen Saadeh" w:date="2026-01-26T18:37:00Z">
                    <w:r>
                      <w:rPr>
                        <w:rFonts w:ascii="Calibri Light" w:eastAsia="Times New Roman" w:hAnsi="Calibri Light" w:cs="Calibri Light"/>
                        <w:color w:val="auto"/>
                        <w:sz w:val="20"/>
                        <w:szCs w:val="20"/>
                        <w:rtl/>
                        <w:lang w:bidi="ar-SA"/>
                      </w:rPr>
                      <w:t>جميع حالات الطلب</w:t>
                    </w:r>
                  </w:ins>
                </w:p>
                <w:p w14:paraId="5A42401D" w14:textId="77777777" w:rsidR="00766885" w:rsidRDefault="00766885" w:rsidP="00766885">
                  <w:pPr>
                    <w:numPr>
                      <w:ilvl w:val="0"/>
                      <w:numId w:val="24"/>
                    </w:numPr>
                    <w:autoSpaceDN w:val="0"/>
                    <w:spacing w:before="100" w:after="100" w:line="240" w:lineRule="auto"/>
                    <w:rPr>
                      <w:ins w:id="1626" w:author="Mazen Saadeh" w:date="2026-01-26T18:37:00Z"/>
                    </w:rPr>
                  </w:pPr>
                  <w:ins w:id="1627" w:author="Mazen Saadeh" w:date="2026-01-26T18:37:00Z">
                    <w:r>
                      <w:rPr>
                        <w:rFonts w:ascii="Calibri Light" w:eastAsia="Times New Roman" w:hAnsi="Calibri Light" w:cs="Calibri Light"/>
                        <w:color w:val="auto"/>
                        <w:sz w:val="20"/>
                        <w:szCs w:val="20"/>
                        <w:rtl/>
                        <w:lang w:bidi="ar-SA"/>
                      </w:rPr>
                      <w:t>تاريخ الإجراء</w:t>
                    </w:r>
                  </w:ins>
                </w:p>
                <w:p w14:paraId="3AA276B8" w14:textId="77777777" w:rsidR="00766885" w:rsidRDefault="00766885" w:rsidP="00F43D32">
                  <w:pPr>
                    <w:bidi w:val="0"/>
                    <w:spacing w:before="100" w:after="100" w:line="240" w:lineRule="auto"/>
                    <w:rPr>
                      <w:ins w:id="1628" w:author="Mazen Saadeh" w:date="2026-01-26T18:37:00Z"/>
                      <w:rFonts w:ascii="Calibri Light" w:eastAsia="Times New Roman" w:hAnsi="Calibri Light" w:cs="Calibri Light"/>
                      <w:color w:val="auto"/>
                      <w:sz w:val="20"/>
                      <w:szCs w:val="20"/>
                      <w:lang w:bidi="ar-SA"/>
                    </w:rPr>
                  </w:pPr>
                  <w:ins w:id="1629" w:author="Mazen Saadeh" w:date="2026-01-26T18:37:00Z">
                    <w:r>
                      <w:rPr>
                        <w:rFonts w:ascii="Calibri Light" w:eastAsia="Times New Roman" w:hAnsi="Calibri Light" w:cs="Calibri Light"/>
                        <w:color w:val="auto"/>
                        <w:sz w:val="20"/>
                        <w:szCs w:val="20"/>
                        <w:lang w:bidi="ar-SA"/>
                      </w:rPr>
                      <w:lastRenderedPageBreak/>
                      <w:t> </w:t>
                    </w:r>
                  </w:ins>
                </w:p>
                <w:tbl>
                  <w:tblPr>
                    <w:tblW w:w="4601" w:type="dxa"/>
                    <w:tblCellMar>
                      <w:left w:w="10" w:type="dxa"/>
                      <w:right w:w="10" w:type="dxa"/>
                    </w:tblCellMar>
                    <w:tblLook w:val="0000" w:firstRow="0" w:lastRow="0" w:firstColumn="0" w:lastColumn="0" w:noHBand="0" w:noVBand="0"/>
                  </w:tblPr>
                  <w:tblGrid>
                    <w:gridCol w:w="3210"/>
                    <w:gridCol w:w="1391"/>
                  </w:tblGrid>
                  <w:tr w:rsidR="00766885" w14:paraId="691EA33C" w14:textId="77777777" w:rsidTr="00F43D32">
                    <w:trPr>
                      <w:trHeight w:val="227"/>
                      <w:ins w:id="1630" w:author="Mazen Saadeh" w:date="2026-01-26T18:37:00Z"/>
                    </w:trPr>
                    <w:tc>
                      <w:tcPr>
                        <w:tcW w:w="3210"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tcPr>
                      <w:p w14:paraId="05B1570D" w14:textId="77777777" w:rsidR="00766885" w:rsidRDefault="00766885" w:rsidP="00F43D32">
                        <w:pPr>
                          <w:spacing w:before="100" w:after="100" w:line="240" w:lineRule="auto"/>
                          <w:rPr>
                            <w:ins w:id="1631" w:author="Mazen Saadeh" w:date="2026-01-26T18:37:00Z"/>
                          </w:rPr>
                        </w:pPr>
                        <w:ins w:id="1632" w:author="Mazen Saadeh" w:date="2026-01-26T18:37:00Z">
                          <w:r>
                            <w:rPr>
                              <w:rFonts w:ascii="Calibri Light" w:eastAsia="Times New Roman" w:hAnsi="Calibri Light" w:cs="Calibri Light"/>
                              <w:color w:val="FFFFFF"/>
                              <w:sz w:val="20"/>
                              <w:szCs w:val="20"/>
                              <w:rtl/>
                              <w:lang w:bidi="ar-SA"/>
                            </w:rPr>
                            <w:t>حالة الطلب</w:t>
                          </w:r>
                        </w:ins>
                      </w:p>
                    </w:tc>
                    <w:tc>
                      <w:tcPr>
                        <w:tcW w:w="1391"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tcPr>
                      <w:p w14:paraId="7F6537E7" w14:textId="77777777" w:rsidR="00766885" w:rsidRDefault="00766885" w:rsidP="00F43D32">
                        <w:pPr>
                          <w:spacing w:before="100" w:after="100" w:line="240" w:lineRule="auto"/>
                          <w:rPr>
                            <w:ins w:id="1633" w:author="Mazen Saadeh" w:date="2026-01-26T18:37:00Z"/>
                          </w:rPr>
                        </w:pPr>
                        <w:ins w:id="1634" w:author="Mazen Saadeh" w:date="2026-01-26T18:37:00Z">
                          <w:r>
                            <w:rPr>
                              <w:rFonts w:ascii="Calibri Light" w:eastAsia="Times New Roman" w:hAnsi="Calibri Light" w:cs="Calibri Light"/>
                              <w:color w:val="FFFFFF"/>
                              <w:sz w:val="20"/>
                              <w:szCs w:val="20"/>
                              <w:rtl/>
                              <w:lang w:bidi="ar-SA"/>
                            </w:rPr>
                            <w:t>التاريخ</w:t>
                          </w:r>
                        </w:ins>
                      </w:p>
                    </w:tc>
                  </w:tr>
                  <w:tr w:rsidR="00766885" w14:paraId="0DBE905D" w14:textId="77777777" w:rsidTr="00F43D32">
                    <w:trPr>
                      <w:trHeight w:val="227"/>
                      <w:ins w:id="1635"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91AA0" w14:textId="77777777" w:rsidR="00766885" w:rsidRDefault="00766885" w:rsidP="00F43D32">
                        <w:pPr>
                          <w:spacing w:before="100" w:after="100" w:line="240" w:lineRule="auto"/>
                          <w:rPr>
                            <w:ins w:id="1636" w:author="Mazen Saadeh" w:date="2026-01-26T18:37:00Z"/>
                          </w:rPr>
                        </w:pPr>
                        <w:ins w:id="1637" w:author="Mazen Saadeh" w:date="2026-01-26T18:37:00Z">
                          <w:r>
                            <w:rPr>
                              <w:rFonts w:ascii="Calibri Light" w:eastAsia="Times New Roman" w:hAnsi="Calibri Light" w:cs="Calibri Light"/>
                              <w:color w:val="auto"/>
                              <w:sz w:val="20"/>
                              <w:szCs w:val="20"/>
                              <w:rtl/>
                              <w:lang w:bidi="ar-SA"/>
                            </w:rPr>
                            <w:t>تم التقديم</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F4031" w14:textId="77777777" w:rsidR="00766885" w:rsidRDefault="00766885" w:rsidP="00F43D32">
                        <w:pPr>
                          <w:spacing w:before="100" w:after="100" w:line="240" w:lineRule="auto"/>
                          <w:rPr>
                            <w:ins w:id="1638" w:author="Mazen Saadeh" w:date="2026-01-26T18:37:00Z"/>
                            <w:rFonts w:ascii="Calibri Light" w:eastAsia="Times New Roman" w:hAnsi="Calibri Light" w:cs="Calibri Light"/>
                            <w:color w:val="auto"/>
                            <w:sz w:val="20"/>
                            <w:szCs w:val="20"/>
                            <w:lang w:bidi="ar-SA"/>
                          </w:rPr>
                        </w:pPr>
                        <w:ins w:id="1639" w:author="Mazen Saadeh" w:date="2026-01-26T18:37:00Z">
                          <w:r>
                            <w:rPr>
                              <w:rFonts w:ascii="Calibri Light" w:eastAsia="Times New Roman" w:hAnsi="Calibri Light" w:cs="Calibri Light"/>
                              <w:color w:val="auto"/>
                              <w:sz w:val="20"/>
                              <w:szCs w:val="20"/>
                              <w:lang w:bidi="ar-SA"/>
                            </w:rPr>
                            <w:t>21/11/2024</w:t>
                          </w:r>
                        </w:ins>
                      </w:p>
                    </w:tc>
                  </w:tr>
                  <w:tr w:rsidR="00766885" w14:paraId="745870D3" w14:textId="77777777" w:rsidTr="00F43D32">
                    <w:trPr>
                      <w:trHeight w:val="227"/>
                      <w:ins w:id="1640"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4FD4D" w14:textId="77777777" w:rsidR="00766885" w:rsidRDefault="00766885" w:rsidP="00F43D32">
                        <w:pPr>
                          <w:spacing w:before="100" w:after="100" w:line="240" w:lineRule="auto"/>
                          <w:rPr>
                            <w:ins w:id="1641" w:author="Mazen Saadeh" w:date="2026-01-26T18:37:00Z"/>
                          </w:rPr>
                        </w:pPr>
                        <w:ins w:id="1642" w:author="Mazen Saadeh" w:date="2026-01-26T18:37:00Z">
                          <w:r>
                            <w:rPr>
                              <w:rFonts w:ascii="Calibri Light" w:eastAsia="Times New Roman" w:hAnsi="Calibri Light" w:cs="Calibri Light"/>
                              <w:color w:val="auto"/>
                              <w:sz w:val="20"/>
                              <w:szCs w:val="20"/>
                              <w:rtl/>
                              <w:lang w:bidi="ar-SA"/>
                            </w:rPr>
                            <w:t>قيد المراجعة</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651AE" w14:textId="77777777" w:rsidR="00766885" w:rsidRDefault="00766885" w:rsidP="00F43D32">
                        <w:pPr>
                          <w:spacing w:before="100" w:after="100" w:line="240" w:lineRule="auto"/>
                          <w:rPr>
                            <w:ins w:id="1643" w:author="Mazen Saadeh" w:date="2026-01-26T18:37:00Z"/>
                            <w:rFonts w:ascii="Calibri Light" w:eastAsia="Times New Roman" w:hAnsi="Calibri Light" w:cs="Calibri Light"/>
                            <w:color w:val="auto"/>
                            <w:sz w:val="20"/>
                            <w:szCs w:val="20"/>
                            <w:lang w:bidi="ar-SA"/>
                          </w:rPr>
                        </w:pPr>
                        <w:ins w:id="1644" w:author="Mazen Saadeh" w:date="2026-01-26T18:37:00Z">
                          <w:r>
                            <w:rPr>
                              <w:rFonts w:ascii="Calibri Light" w:eastAsia="Times New Roman" w:hAnsi="Calibri Light" w:cs="Calibri Light"/>
                              <w:color w:val="auto"/>
                              <w:sz w:val="20"/>
                              <w:szCs w:val="20"/>
                              <w:lang w:bidi="ar-SA"/>
                            </w:rPr>
                            <w:t>22/11/2024</w:t>
                          </w:r>
                        </w:ins>
                      </w:p>
                    </w:tc>
                  </w:tr>
                  <w:tr w:rsidR="00766885" w14:paraId="2F91916A" w14:textId="77777777" w:rsidTr="00F43D32">
                    <w:trPr>
                      <w:trHeight w:val="1619"/>
                      <w:ins w:id="1645"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D4F13" w14:textId="77777777" w:rsidR="00766885" w:rsidRDefault="00766885" w:rsidP="00F43D32">
                        <w:pPr>
                          <w:spacing w:before="100" w:after="100" w:line="240" w:lineRule="auto"/>
                          <w:rPr>
                            <w:ins w:id="1646" w:author="Mazen Saadeh" w:date="2026-01-26T18:37:00Z"/>
                          </w:rPr>
                        </w:pPr>
                        <w:ins w:id="1647" w:author="Mazen Saadeh" w:date="2026-01-26T18:37:00Z">
                          <w:r>
                            <w:rPr>
                              <w:rFonts w:ascii="Calibri Light" w:eastAsia="Times New Roman" w:hAnsi="Calibri Light" w:cs="Calibri Light"/>
                              <w:b/>
                              <w:bCs/>
                              <w:color w:val="auto"/>
                              <w:sz w:val="20"/>
                              <w:szCs w:val="20"/>
                              <w:rtl/>
                              <w:lang w:bidi="ar-SA"/>
                            </w:rPr>
                            <w:t>في انتظار الدفع</w:t>
                          </w:r>
                          <w:r>
                            <w:rPr>
                              <w:rFonts w:ascii="Calibri Light" w:eastAsia="Times New Roman" w:hAnsi="Calibri Light" w:cs="Calibri Light"/>
                              <w:color w:val="auto"/>
                              <w:sz w:val="20"/>
                              <w:szCs w:val="20"/>
                              <w:rtl/>
                              <w:lang w:bidi="ar-SA"/>
                            </w:rPr>
                            <w:t>:</w:t>
                          </w:r>
                        </w:ins>
                      </w:p>
                      <w:p w14:paraId="4DFF98FE" w14:textId="77777777" w:rsidR="00766885" w:rsidRDefault="00766885" w:rsidP="00766885">
                        <w:pPr>
                          <w:numPr>
                            <w:ilvl w:val="0"/>
                            <w:numId w:val="51"/>
                          </w:numPr>
                          <w:autoSpaceDN w:val="0"/>
                          <w:spacing w:before="100" w:after="100" w:line="240" w:lineRule="auto"/>
                          <w:rPr>
                            <w:ins w:id="1648" w:author="Mazen Saadeh" w:date="2026-01-26T18:37:00Z"/>
                          </w:rPr>
                        </w:pPr>
                        <w:ins w:id="1649" w:author="Mazen Saadeh" w:date="2026-01-26T18:37:00Z">
                          <w:r>
                            <w:rPr>
                              <w:rFonts w:ascii="Calibri Light" w:eastAsia="Times New Roman" w:hAnsi="Calibri Light" w:cs="Calibri Light"/>
                              <w:color w:val="auto"/>
                              <w:sz w:val="20"/>
                              <w:szCs w:val="20"/>
                              <w:rtl/>
                              <w:lang w:bidi="ar-SA"/>
                            </w:rPr>
                            <w:t>مبلغ الدفع :</w:t>
                          </w:r>
                          <w:r>
                            <w:rPr>
                              <w:rFonts w:ascii="Calibri Light" w:eastAsia="Times New Roman" w:hAnsi="Calibri Light" w:cs="Calibri Light"/>
                              <w:color w:val="auto"/>
                              <w:sz w:val="20"/>
                              <w:szCs w:val="20"/>
                              <w:lang w:bidi="ar-SA"/>
                            </w:rPr>
                            <w:t>X</w:t>
                          </w:r>
                          <w:r>
                            <w:rPr>
                              <w:rFonts w:ascii="Calibri Light" w:eastAsia="Times New Roman" w:hAnsi="Calibri Light" w:cs="Calibri Light"/>
                              <w:color w:val="auto"/>
                              <w:sz w:val="20"/>
                              <w:szCs w:val="20"/>
                              <w:rtl/>
                              <w:lang w:bidi="ar-SA"/>
                            </w:rPr>
                            <w:t> دينار أردني</w:t>
                          </w:r>
                        </w:ins>
                      </w:p>
                      <w:p w14:paraId="619D234F" w14:textId="77777777" w:rsidR="00766885" w:rsidRDefault="00766885" w:rsidP="00766885">
                        <w:pPr>
                          <w:numPr>
                            <w:ilvl w:val="0"/>
                            <w:numId w:val="51"/>
                          </w:numPr>
                          <w:autoSpaceDN w:val="0"/>
                          <w:spacing w:before="100" w:after="100" w:line="240" w:lineRule="auto"/>
                          <w:rPr>
                            <w:ins w:id="1650" w:author="Mazen Saadeh" w:date="2026-01-26T18:37:00Z"/>
                          </w:rPr>
                        </w:pPr>
                        <w:ins w:id="1651" w:author="Mazen Saadeh" w:date="2026-01-26T18:37:00Z">
                          <w:r>
                            <w:rPr>
                              <w:rFonts w:ascii="Calibri Light" w:eastAsia="Times New Roman" w:hAnsi="Calibri Light" w:cs="Calibri Light"/>
                              <w:color w:val="auto"/>
                              <w:sz w:val="20"/>
                              <w:szCs w:val="20"/>
                              <w:rtl/>
                              <w:lang w:bidi="ar-SA"/>
                            </w:rPr>
                            <w:t xml:space="preserve">رقم الدفع الإلكتروني: </w:t>
                          </w:r>
                          <w:r>
                            <w:rPr>
                              <w:rFonts w:ascii="Calibri Light" w:eastAsia="Times New Roman" w:hAnsi="Calibri Light" w:cs="Calibri Light"/>
                              <w:color w:val="auto"/>
                              <w:sz w:val="20"/>
                              <w:szCs w:val="20"/>
                              <w:lang w:bidi="ar-SA"/>
                            </w:rPr>
                            <w:t>XXXX</w:t>
                          </w:r>
                        </w:ins>
                      </w:p>
                      <w:p w14:paraId="64608223" w14:textId="77777777" w:rsidR="00766885" w:rsidRDefault="00766885" w:rsidP="00766885">
                        <w:pPr>
                          <w:numPr>
                            <w:ilvl w:val="0"/>
                            <w:numId w:val="51"/>
                          </w:numPr>
                          <w:autoSpaceDN w:val="0"/>
                          <w:spacing w:before="100" w:after="100" w:line="240" w:lineRule="auto"/>
                          <w:rPr>
                            <w:ins w:id="1652" w:author="Mazen Saadeh" w:date="2026-01-26T18:37:00Z"/>
                          </w:rPr>
                        </w:pPr>
                        <w:ins w:id="1653" w:author="Mazen Saadeh" w:date="2026-01-26T18:37:00Z">
                          <w:r>
                            <w:rPr>
                              <w:rFonts w:ascii="Calibri Light" w:eastAsia="Times New Roman" w:hAnsi="Calibri Light" w:cs="Calibri Light"/>
                              <w:color w:val="auto"/>
                              <w:sz w:val="20"/>
                              <w:szCs w:val="20"/>
                              <w:rtl/>
                              <w:lang w:bidi="ar-SA"/>
                            </w:rPr>
                            <w:t>رابط قناة الدفع</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D5CE4" w14:textId="77777777" w:rsidR="00766885" w:rsidRDefault="00766885" w:rsidP="00F43D32">
                        <w:pPr>
                          <w:spacing w:before="100" w:after="100" w:line="240" w:lineRule="auto"/>
                          <w:rPr>
                            <w:ins w:id="1654" w:author="Mazen Saadeh" w:date="2026-01-26T18:37:00Z"/>
                            <w:rFonts w:ascii="Calibri Light" w:eastAsia="Times New Roman" w:hAnsi="Calibri Light" w:cs="Calibri Light"/>
                            <w:color w:val="auto"/>
                            <w:sz w:val="20"/>
                            <w:szCs w:val="20"/>
                            <w:lang w:bidi="ar-SA"/>
                          </w:rPr>
                        </w:pPr>
                        <w:ins w:id="1655" w:author="Mazen Saadeh" w:date="2026-01-26T18:37:00Z">
                          <w:r>
                            <w:rPr>
                              <w:rFonts w:ascii="Calibri Light" w:eastAsia="Times New Roman" w:hAnsi="Calibri Light" w:cs="Calibri Light"/>
                              <w:color w:val="auto"/>
                              <w:sz w:val="20"/>
                              <w:szCs w:val="20"/>
                              <w:lang w:bidi="ar-SA"/>
                            </w:rPr>
                            <w:t>23/11/2024</w:t>
                          </w:r>
                        </w:ins>
                      </w:p>
                    </w:tc>
                  </w:tr>
                  <w:tr w:rsidR="00766885" w14:paraId="2815E136" w14:textId="77777777" w:rsidTr="00F43D32">
                    <w:trPr>
                      <w:trHeight w:val="1341"/>
                      <w:ins w:id="1656"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44946" w14:textId="77777777" w:rsidR="00766885" w:rsidRDefault="00766885" w:rsidP="00F43D32">
                        <w:pPr>
                          <w:spacing w:before="100" w:after="100" w:line="240" w:lineRule="auto"/>
                          <w:rPr>
                            <w:ins w:id="1657" w:author="Mazen Saadeh" w:date="2026-01-26T18:37:00Z"/>
                          </w:rPr>
                        </w:pPr>
                        <w:ins w:id="1658" w:author="Mazen Saadeh" w:date="2026-01-26T18:37:00Z">
                          <w:r>
                            <w:rPr>
                              <w:rFonts w:ascii="Calibri Light" w:eastAsia="Times New Roman" w:hAnsi="Calibri Light" w:cs="Calibri Light"/>
                              <w:b/>
                              <w:bCs/>
                              <w:color w:val="auto"/>
                              <w:sz w:val="20"/>
                              <w:szCs w:val="20"/>
                              <w:rtl/>
                              <w:lang w:bidi="ar-SA"/>
                            </w:rPr>
                            <w:t>مدفوع:</w:t>
                          </w:r>
                        </w:ins>
                      </w:p>
                      <w:p w14:paraId="33FC045B" w14:textId="77777777" w:rsidR="00766885" w:rsidRDefault="00766885" w:rsidP="00766885">
                        <w:pPr>
                          <w:numPr>
                            <w:ilvl w:val="0"/>
                            <w:numId w:val="52"/>
                          </w:numPr>
                          <w:autoSpaceDN w:val="0"/>
                          <w:spacing w:before="100" w:after="100" w:line="240" w:lineRule="auto"/>
                          <w:rPr>
                            <w:ins w:id="1659" w:author="Mazen Saadeh" w:date="2026-01-26T18:37:00Z"/>
                          </w:rPr>
                        </w:pPr>
                        <w:ins w:id="1660" w:author="Mazen Saadeh" w:date="2026-01-26T18:37:00Z">
                          <w:r>
                            <w:rPr>
                              <w:rFonts w:ascii="Calibri Light" w:eastAsia="Times New Roman" w:hAnsi="Calibri Light" w:cs="Calibri Light"/>
                              <w:color w:val="auto"/>
                              <w:sz w:val="20"/>
                              <w:szCs w:val="20"/>
                              <w:rtl/>
                              <w:lang w:bidi="ar-SA"/>
                            </w:rPr>
                            <w:t> مبلغ الدفع :</w:t>
                          </w:r>
                          <w:r>
                            <w:rPr>
                              <w:rFonts w:ascii="Calibri Light" w:eastAsia="Times New Roman" w:hAnsi="Calibri Light" w:cs="Calibri Light"/>
                              <w:color w:val="auto"/>
                              <w:sz w:val="20"/>
                              <w:szCs w:val="20"/>
                              <w:lang w:bidi="ar-SA"/>
                            </w:rPr>
                            <w:t>X</w:t>
                          </w:r>
                          <w:r>
                            <w:rPr>
                              <w:rFonts w:ascii="Calibri Light" w:eastAsia="Times New Roman" w:hAnsi="Calibri Light" w:cs="Calibri Light"/>
                              <w:color w:val="auto"/>
                              <w:sz w:val="20"/>
                              <w:szCs w:val="20"/>
                              <w:rtl/>
                              <w:lang w:bidi="ar-SA"/>
                            </w:rPr>
                            <w:t> دينار أردني</w:t>
                          </w:r>
                        </w:ins>
                      </w:p>
                      <w:p w14:paraId="663FEFB2" w14:textId="77777777" w:rsidR="00766885" w:rsidRDefault="00766885" w:rsidP="00766885">
                        <w:pPr>
                          <w:numPr>
                            <w:ilvl w:val="0"/>
                            <w:numId w:val="52"/>
                          </w:numPr>
                          <w:autoSpaceDN w:val="0"/>
                          <w:spacing w:before="100" w:after="100" w:line="240" w:lineRule="auto"/>
                          <w:rPr>
                            <w:ins w:id="1661" w:author="Mazen Saadeh" w:date="2026-01-26T18:37:00Z"/>
                          </w:rPr>
                        </w:pPr>
                        <w:ins w:id="1662" w:author="Mazen Saadeh" w:date="2026-01-26T18:37:00Z">
                          <w:r>
                            <w:rPr>
                              <w:rFonts w:ascii="Calibri Light" w:eastAsia="Times New Roman" w:hAnsi="Calibri Light" w:cs="Calibri Light"/>
                              <w:color w:val="auto"/>
                              <w:sz w:val="20"/>
                              <w:szCs w:val="20"/>
                              <w:rtl/>
                              <w:lang w:bidi="ar-SA"/>
                            </w:rPr>
                            <w:t>رقم الدفع الإلكتروني:</w:t>
                          </w:r>
                          <w:r>
                            <w:rPr>
                              <w:rFonts w:ascii="Calibri Light" w:eastAsia="Times New Roman" w:hAnsi="Calibri Light" w:cs="Calibri Light"/>
                              <w:color w:val="auto"/>
                              <w:sz w:val="20"/>
                              <w:szCs w:val="20"/>
                              <w:lang w:bidi="ar-SA"/>
                            </w:rPr>
                            <w:t>XXXX</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B7B4C" w14:textId="77777777" w:rsidR="00766885" w:rsidRDefault="00766885" w:rsidP="00F43D32">
                        <w:pPr>
                          <w:spacing w:before="100" w:after="100" w:line="240" w:lineRule="auto"/>
                          <w:rPr>
                            <w:ins w:id="1663" w:author="Mazen Saadeh" w:date="2026-01-26T18:37:00Z"/>
                            <w:rFonts w:ascii="Calibri Light" w:eastAsia="Times New Roman" w:hAnsi="Calibri Light" w:cs="Calibri Light"/>
                            <w:color w:val="auto"/>
                            <w:sz w:val="20"/>
                            <w:szCs w:val="20"/>
                            <w:lang w:bidi="ar-SA"/>
                          </w:rPr>
                        </w:pPr>
                        <w:ins w:id="1664" w:author="Mazen Saadeh" w:date="2026-01-26T18:37:00Z">
                          <w:r>
                            <w:rPr>
                              <w:rFonts w:ascii="Calibri Light" w:eastAsia="Times New Roman" w:hAnsi="Calibri Light" w:cs="Calibri Light"/>
                              <w:color w:val="auto"/>
                              <w:sz w:val="20"/>
                              <w:szCs w:val="20"/>
                              <w:lang w:bidi="ar-SA"/>
                            </w:rPr>
                            <w:t>24/11/2024</w:t>
                          </w:r>
                        </w:ins>
                      </w:p>
                    </w:tc>
                  </w:tr>
                  <w:tr w:rsidR="00766885" w14:paraId="1766B36F" w14:textId="77777777" w:rsidTr="00F43D32">
                    <w:trPr>
                      <w:trHeight w:val="227"/>
                      <w:ins w:id="1665"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D9CD9" w14:textId="77777777" w:rsidR="00766885" w:rsidRDefault="00766885" w:rsidP="00F43D32">
                        <w:pPr>
                          <w:spacing w:before="100" w:after="100" w:line="240" w:lineRule="auto"/>
                          <w:rPr>
                            <w:ins w:id="1666" w:author="Mazen Saadeh" w:date="2026-01-26T18:37:00Z"/>
                          </w:rPr>
                        </w:pPr>
                        <w:ins w:id="1667" w:author="Mazen Saadeh" w:date="2026-01-26T18:37:00Z">
                          <w:r>
                            <w:rPr>
                              <w:rFonts w:ascii="Calibri Light" w:eastAsia="Times New Roman" w:hAnsi="Calibri Light" w:cs="Calibri Light"/>
                              <w:color w:val="auto"/>
                              <w:sz w:val="20"/>
                              <w:szCs w:val="20"/>
                              <w:rtl/>
                              <w:lang w:bidi="ar-SA"/>
                            </w:rPr>
                            <w:t>موافق عليه</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70E92" w14:textId="77777777" w:rsidR="00766885" w:rsidRDefault="00766885" w:rsidP="00F43D32">
                        <w:pPr>
                          <w:spacing w:before="100" w:after="100" w:line="240" w:lineRule="auto"/>
                          <w:rPr>
                            <w:ins w:id="1668" w:author="Mazen Saadeh" w:date="2026-01-26T18:37:00Z"/>
                            <w:rFonts w:ascii="Calibri Light" w:eastAsia="Times New Roman" w:hAnsi="Calibri Light" w:cs="Calibri Light"/>
                            <w:color w:val="auto"/>
                            <w:sz w:val="20"/>
                            <w:szCs w:val="20"/>
                            <w:lang w:bidi="ar-SA"/>
                          </w:rPr>
                        </w:pPr>
                        <w:ins w:id="1669" w:author="Mazen Saadeh" w:date="2026-01-26T18:37:00Z">
                          <w:r>
                            <w:rPr>
                              <w:rFonts w:ascii="Calibri Light" w:eastAsia="Times New Roman" w:hAnsi="Calibri Light" w:cs="Calibri Light"/>
                              <w:color w:val="auto"/>
                              <w:sz w:val="20"/>
                              <w:szCs w:val="20"/>
                              <w:lang w:bidi="ar-SA"/>
                            </w:rPr>
                            <w:t>25/11/2024</w:t>
                          </w:r>
                        </w:ins>
                      </w:p>
                    </w:tc>
                  </w:tr>
                  <w:tr w:rsidR="00766885" w14:paraId="43AAF84F" w14:textId="77777777" w:rsidTr="00F43D32">
                    <w:trPr>
                      <w:trHeight w:val="227"/>
                      <w:ins w:id="1670" w:author="Mazen Saadeh" w:date="2026-01-26T18:37:00Z"/>
                    </w:trPr>
                    <w:tc>
                      <w:tcPr>
                        <w:tcW w:w="3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E6C3C" w14:textId="77777777" w:rsidR="00766885" w:rsidRDefault="00766885" w:rsidP="00F43D32">
                        <w:pPr>
                          <w:spacing w:before="100" w:after="100" w:line="240" w:lineRule="auto"/>
                          <w:rPr>
                            <w:ins w:id="1671" w:author="Mazen Saadeh" w:date="2026-01-26T18:37:00Z"/>
                          </w:rPr>
                        </w:pPr>
                        <w:ins w:id="1672" w:author="Mazen Saadeh" w:date="2026-01-26T18:37:00Z">
                          <w:r>
                            <w:rPr>
                              <w:rFonts w:ascii="Calibri Light" w:eastAsia="Times New Roman" w:hAnsi="Calibri Light" w:cs="Calibri Light"/>
                              <w:color w:val="auto"/>
                              <w:sz w:val="20"/>
                              <w:szCs w:val="20"/>
                              <w:rtl/>
                              <w:lang w:bidi="ar-SA"/>
                            </w:rPr>
                            <w:t>مكتمل</w:t>
                          </w:r>
                        </w:ins>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1B82" w14:textId="77777777" w:rsidR="00766885" w:rsidRDefault="00766885" w:rsidP="00F43D32">
                        <w:pPr>
                          <w:spacing w:before="100" w:after="100" w:line="240" w:lineRule="auto"/>
                          <w:rPr>
                            <w:ins w:id="1673" w:author="Mazen Saadeh" w:date="2026-01-26T18:37:00Z"/>
                            <w:rFonts w:ascii="Calibri Light" w:eastAsia="Times New Roman" w:hAnsi="Calibri Light" w:cs="Calibri Light"/>
                            <w:color w:val="auto"/>
                            <w:sz w:val="20"/>
                            <w:szCs w:val="20"/>
                            <w:lang w:bidi="ar-SA"/>
                          </w:rPr>
                        </w:pPr>
                        <w:ins w:id="1674" w:author="Mazen Saadeh" w:date="2026-01-26T18:37:00Z">
                          <w:r>
                            <w:rPr>
                              <w:rFonts w:ascii="Calibri Light" w:eastAsia="Times New Roman" w:hAnsi="Calibri Light" w:cs="Calibri Light"/>
                              <w:color w:val="auto"/>
                              <w:sz w:val="20"/>
                              <w:szCs w:val="20"/>
                              <w:lang w:bidi="ar-SA"/>
                            </w:rPr>
                            <w:t>26/11/2024</w:t>
                          </w:r>
                        </w:ins>
                      </w:p>
                    </w:tc>
                  </w:tr>
                </w:tbl>
                <w:p w14:paraId="1104BD61" w14:textId="77777777" w:rsidR="00766885" w:rsidRDefault="00766885" w:rsidP="00F43D32">
                  <w:pPr>
                    <w:bidi w:val="0"/>
                    <w:spacing w:before="100" w:after="100" w:line="240" w:lineRule="auto"/>
                    <w:rPr>
                      <w:ins w:id="1675" w:author="Mazen Saadeh" w:date="2026-01-26T18:37:00Z"/>
                    </w:rPr>
                  </w:pPr>
                  <w:ins w:id="1676" w:author="Mazen Saadeh" w:date="2026-01-26T18:37:00Z">
                    <w:r>
                      <w:rPr>
                        <w:rFonts w:ascii="Calibri Light" w:eastAsia="Times New Roman" w:hAnsi="Calibri Light" w:cs="Calibri Light"/>
                        <w:color w:val="auto"/>
                        <w:sz w:val="20"/>
                        <w:szCs w:val="20"/>
                        <w:lang w:bidi="ar-SA"/>
                      </w:rPr>
                      <w:t> </w:t>
                    </w:r>
                  </w:ins>
                </w:p>
              </w:tc>
              <w:tc>
                <w:tcPr>
                  <w:tcW w:w="28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1DB12" w14:textId="77777777" w:rsidR="00766885" w:rsidRDefault="00766885" w:rsidP="00F43D32">
                  <w:pPr>
                    <w:pStyle w:val="TableContent"/>
                    <w:jc w:val="both"/>
                    <w:rPr>
                      <w:ins w:id="1677" w:author="Mazen Saadeh" w:date="2026-01-26T18:37:00Z"/>
                    </w:rPr>
                  </w:pPr>
                  <w:ins w:id="1678" w:author="Mazen Saadeh" w:date="2026-01-26T18:37:00Z">
                    <w:r>
                      <w:rPr>
                        <w:rFonts w:ascii="Calibri Light" w:hAnsi="Calibri Light" w:cs="Calibri Light"/>
                        <w:rtl/>
                      </w:rPr>
                      <w:lastRenderedPageBreak/>
                      <w:t>سجل الاجراءات</w:t>
                    </w:r>
                  </w:ins>
                </w:p>
              </w:tc>
            </w:tr>
          </w:tbl>
          <w:p w14:paraId="3E444815" w14:textId="77777777" w:rsidR="00766885" w:rsidRDefault="00766885" w:rsidP="00F43D32">
            <w:pPr>
              <w:rPr>
                <w:ins w:id="1679" w:author="Mazen Saadeh" w:date="2026-01-26T18:37:00Z"/>
                <w:rFonts w:ascii="Calibri Light" w:hAnsi="Calibri Light" w:cs="Calibri Light"/>
                <w:sz w:val="20"/>
                <w:szCs w:val="20"/>
                <w:lang w:bidi="ar-SA"/>
              </w:rPr>
            </w:pPr>
          </w:p>
        </w:tc>
      </w:tr>
      <w:tr w:rsidR="00766885" w14:paraId="3AFCA156" w14:textId="77777777" w:rsidTr="00F43D32">
        <w:trPr>
          <w:ins w:id="1680"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603B4" w14:textId="77777777" w:rsidR="00766885" w:rsidRDefault="00766885" w:rsidP="00F43D32">
            <w:pPr>
              <w:rPr>
                <w:ins w:id="1681" w:author="Mazen Saadeh" w:date="2026-01-26T18:37:00Z"/>
              </w:rPr>
            </w:pPr>
            <w:ins w:id="1682" w:author="Mazen Saadeh" w:date="2026-01-26T18:37:00Z">
              <w:r>
                <w:rPr>
                  <w:rFonts w:ascii="Calibri Light" w:hAnsi="Calibri Light" w:cs="Calibri Light"/>
                  <w:sz w:val="20"/>
                  <w:szCs w:val="20"/>
                  <w:rtl/>
                  <w:lang w:bidi="ar-SA"/>
                </w:rPr>
                <w:lastRenderedPageBreak/>
                <w:t>سيناريوهات حالة الاستخدام</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8E6B5" w14:textId="77777777" w:rsidR="00766885" w:rsidRDefault="00766885" w:rsidP="00F43D32">
            <w:pPr>
              <w:rPr>
                <w:ins w:id="1683" w:author="Mazen Saadeh" w:date="2026-01-26T18:37:00Z"/>
              </w:rPr>
            </w:pPr>
            <w:ins w:id="1684" w:author="Mazen Saadeh" w:date="2026-01-26T18:37:00Z">
              <w:r>
                <w:rPr>
                  <w:rFonts w:ascii="Calibri Light" w:hAnsi="Calibri Light" w:cs="Calibri Light"/>
                  <w:b/>
                  <w:bCs/>
                  <w:sz w:val="20"/>
                  <w:szCs w:val="20"/>
                  <w:rtl/>
                </w:rPr>
                <w:t>سيناريو الاستخدام الأساسي:</w:t>
              </w:r>
            </w:ins>
          </w:p>
          <w:p w14:paraId="6817912E" w14:textId="77777777" w:rsidR="00766885" w:rsidRDefault="00766885" w:rsidP="00766885">
            <w:pPr>
              <w:numPr>
                <w:ilvl w:val="0"/>
                <w:numId w:val="25"/>
              </w:numPr>
              <w:autoSpaceDN w:val="0"/>
              <w:spacing w:before="100" w:after="100" w:line="240" w:lineRule="auto"/>
              <w:rPr>
                <w:ins w:id="1685" w:author="Mazen Saadeh" w:date="2026-01-26T18:37:00Z"/>
              </w:rPr>
            </w:pPr>
            <w:ins w:id="1686" w:author="Mazen Saadeh" w:date="2026-01-26T18:37:00Z">
              <w:r>
                <w:rPr>
                  <w:rFonts w:ascii="Calibri Light" w:eastAsia="Times New Roman" w:hAnsi="Calibri Light" w:cs="Calibri Light"/>
                  <w:color w:val="auto"/>
                  <w:sz w:val="20"/>
                  <w:szCs w:val="20"/>
                  <w:rtl/>
                  <w:lang w:bidi="ar-SA"/>
                </w:rPr>
                <w:t>يقوم مقدم الطلب بتسجيل الدخول</w:t>
              </w:r>
            </w:ins>
          </w:p>
          <w:p w14:paraId="6B299356" w14:textId="77777777" w:rsidR="00766885" w:rsidRDefault="00766885" w:rsidP="00766885">
            <w:pPr>
              <w:numPr>
                <w:ilvl w:val="0"/>
                <w:numId w:val="25"/>
              </w:numPr>
              <w:autoSpaceDN w:val="0"/>
              <w:spacing w:before="100" w:after="100" w:line="240" w:lineRule="auto"/>
              <w:rPr>
                <w:ins w:id="1687" w:author="Mazen Saadeh" w:date="2026-01-26T18:37:00Z"/>
              </w:rPr>
            </w:pPr>
            <w:ins w:id="1688" w:author="Mazen Saadeh" w:date="2026-01-26T18:37:00Z">
              <w:r>
                <w:rPr>
                  <w:rFonts w:ascii="Calibri Light" w:eastAsia="Times New Roman" w:hAnsi="Calibri Light" w:cs="Calibri Light"/>
                  <w:color w:val="auto"/>
                  <w:sz w:val="20"/>
                  <w:szCs w:val="20"/>
                  <w:rtl/>
                  <w:lang w:bidi="ar-SA"/>
                </w:rPr>
                <w:t>يقوم بالضغط على شاشة طلباتي من القائمة الجانبية</w:t>
              </w:r>
            </w:ins>
          </w:p>
          <w:p w14:paraId="35062D39" w14:textId="77777777" w:rsidR="00766885" w:rsidRDefault="00766885" w:rsidP="00766885">
            <w:pPr>
              <w:numPr>
                <w:ilvl w:val="0"/>
                <w:numId w:val="25"/>
              </w:numPr>
              <w:autoSpaceDN w:val="0"/>
              <w:spacing w:before="100" w:after="100" w:line="240" w:lineRule="auto"/>
              <w:rPr>
                <w:ins w:id="1689" w:author="Mazen Saadeh" w:date="2026-01-26T18:37:00Z"/>
              </w:rPr>
            </w:pPr>
            <w:ins w:id="1690" w:author="Mazen Saadeh" w:date="2026-01-26T18:37:00Z">
              <w:r>
                <w:rPr>
                  <w:rFonts w:ascii="Calibri Light" w:eastAsia="Times New Roman" w:hAnsi="Calibri Light" w:cs="Calibri Light"/>
                  <w:color w:val="auto"/>
                  <w:sz w:val="20"/>
                  <w:szCs w:val="20"/>
                  <w:rtl/>
                  <w:lang w:bidi="ar-SA"/>
                </w:rPr>
                <w:t>يتمكن من البحث وفلترة النتائج</w:t>
              </w:r>
            </w:ins>
          </w:p>
          <w:p w14:paraId="4901BB99" w14:textId="77777777" w:rsidR="00766885" w:rsidRDefault="00766885" w:rsidP="00766885">
            <w:pPr>
              <w:numPr>
                <w:ilvl w:val="0"/>
                <w:numId w:val="25"/>
              </w:numPr>
              <w:autoSpaceDN w:val="0"/>
              <w:spacing w:before="100" w:after="100" w:line="240" w:lineRule="auto"/>
              <w:rPr>
                <w:ins w:id="1691" w:author="Mazen Saadeh" w:date="2026-01-26T18:37:00Z"/>
              </w:rPr>
            </w:pPr>
            <w:ins w:id="1692" w:author="Mazen Saadeh" w:date="2026-01-26T18:37:00Z">
              <w:r>
                <w:rPr>
                  <w:rFonts w:ascii="Calibri Light" w:eastAsia="Times New Roman" w:hAnsi="Calibri Light" w:cs="Calibri Light"/>
                  <w:color w:val="auto"/>
                  <w:sz w:val="20"/>
                  <w:szCs w:val="20"/>
                  <w:rtl/>
                  <w:lang w:bidi="ar-SA"/>
                </w:rPr>
                <w:t>يتمكن من عرض الطلبات المقدمة والإجراءات التي تمت عليها</w:t>
              </w:r>
            </w:ins>
          </w:p>
          <w:p w14:paraId="6286B8E4" w14:textId="77777777" w:rsidR="00766885" w:rsidRDefault="00766885" w:rsidP="00766885">
            <w:pPr>
              <w:numPr>
                <w:ilvl w:val="0"/>
                <w:numId w:val="25"/>
              </w:numPr>
              <w:autoSpaceDN w:val="0"/>
              <w:spacing w:before="100" w:after="100" w:line="240" w:lineRule="auto"/>
              <w:rPr>
                <w:ins w:id="1693" w:author="Mazen Saadeh" w:date="2026-01-26T18:37:00Z"/>
              </w:rPr>
            </w:pPr>
            <w:ins w:id="1694" w:author="Mazen Saadeh" w:date="2026-01-26T18:37:00Z">
              <w:r>
                <w:rPr>
                  <w:rFonts w:ascii="Calibri Light" w:eastAsia="Times New Roman" w:hAnsi="Calibri Light" w:cs="Calibri Light"/>
                  <w:color w:val="auto"/>
                  <w:sz w:val="20"/>
                  <w:szCs w:val="20"/>
                  <w:rtl/>
                  <w:lang w:bidi="ar-SA"/>
                </w:rPr>
                <w:t>يتمكن من تعبئة التقييم</w:t>
              </w:r>
            </w:ins>
          </w:p>
          <w:p w14:paraId="656FFAA3" w14:textId="77777777" w:rsidR="00766885" w:rsidRDefault="00766885" w:rsidP="00766885">
            <w:pPr>
              <w:numPr>
                <w:ilvl w:val="0"/>
                <w:numId w:val="25"/>
              </w:numPr>
              <w:autoSpaceDN w:val="0"/>
              <w:spacing w:before="100" w:after="100" w:line="240" w:lineRule="auto"/>
              <w:rPr>
                <w:ins w:id="1695" w:author="Mazen Saadeh" w:date="2026-01-26T18:37:00Z"/>
              </w:rPr>
            </w:pPr>
            <w:ins w:id="1696" w:author="Mazen Saadeh" w:date="2026-01-26T18:37:00Z">
              <w:r w:rsidRPr="005357E8">
                <w:rPr>
                  <w:rFonts w:ascii="Calibri Light" w:eastAsia="Times New Roman" w:hAnsi="Calibri Light" w:cs="Calibri Light"/>
                  <w:color w:val="auto"/>
                  <w:sz w:val="20"/>
                  <w:szCs w:val="20"/>
                  <w:rtl/>
                  <w:lang w:bidi="ar-SA"/>
                </w:rPr>
                <w:t>يتمكن من التعديل على الطلب</w:t>
              </w:r>
            </w:ins>
          </w:p>
          <w:p w14:paraId="13EF2A11" w14:textId="77777777" w:rsidR="00766885" w:rsidRDefault="00766885" w:rsidP="00F43D32">
            <w:pPr>
              <w:rPr>
                <w:ins w:id="1697" w:author="Mazen Saadeh" w:date="2026-01-26T18:37:00Z"/>
                <w:rFonts w:ascii="Calibri Light" w:hAnsi="Calibri Light" w:cs="Calibri Light"/>
                <w:sz w:val="20"/>
                <w:szCs w:val="20"/>
              </w:rPr>
            </w:pPr>
          </w:p>
          <w:p w14:paraId="592D8266" w14:textId="77777777" w:rsidR="00766885" w:rsidRDefault="00766885" w:rsidP="00F43D32">
            <w:pPr>
              <w:rPr>
                <w:ins w:id="1698" w:author="Mazen Saadeh" w:date="2026-01-26T18:37:00Z"/>
              </w:rPr>
            </w:pPr>
            <w:ins w:id="1699" w:author="Mazen Saadeh" w:date="2026-01-26T18:37:00Z">
              <w:r>
                <w:rPr>
                  <w:rFonts w:ascii="Calibri Light" w:hAnsi="Calibri Light" w:cs="Calibri Light"/>
                  <w:b/>
                  <w:bCs/>
                  <w:sz w:val="20"/>
                  <w:szCs w:val="20"/>
                  <w:rtl/>
                </w:rPr>
                <w:t>السيناريوهات البديلة:</w:t>
              </w:r>
            </w:ins>
          </w:p>
          <w:tbl>
            <w:tblPr>
              <w:tblW w:w="5000" w:type="pct"/>
              <w:tblCellMar>
                <w:left w:w="10" w:type="dxa"/>
                <w:right w:w="10" w:type="dxa"/>
              </w:tblCellMar>
              <w:tblLook w:val="0000" w:firstRow="0" w:lastRow="0" w:firstColumn="0" w:lastColumn="0" w:noHBand="0" w:noVBand="0"/>
            </w:tblPr>
            <w:tblGrid>
              <w:gridCol w:w="1953"/>
              <w:gridCol w:w="1713"/>
              <w:gridCol w:w="1303"/>
              <w:gridCol w:w="2134"/>
              <w:gridCol w:w="796"/>
            </w:tblGrid>
            <w:tr w:rsidR="00766885" w14:paraId="1931C2F9" w14:textId="77777777" w:rsidTr="00F43D32">
              <w:trPr>
                <w:ins w:id="1700" w:author="Mazen Saadeh" w:date="2026-01-26T18:37:00Z"/>
              </w:trPr>
              <w:tc>
                <w:tcPr>
                  <w:tcW w:w="1953"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41F0740C" w14:textId="77777777" w:rsidR="00766885" w:rsidRDefault="00766885" w:rsidP="00F43D32">
                  <w:pPr>
                    <w:pStyle w:val="TableContent"/>
                    <w:jc w:val="center"/>
                    <w:rPr>
                      <w:ins w:id="1701" w:author="Mazen Saadeh" w:date="2026-01-26T18:37:00Z"/>
                    </w:rPr>
                  </w:pPr>
                  <w:ins w:id="1702" w:author="Mazen Saadeh" w:date="2026-01-26T18:37:00Z">
                    <w:r>
                      <w:rPr>
                        <w:rFonts w:ascii="Calibri Light" w:hAnsi="Calibri Light" w:cs="Calibri Light"/>
                        <w:b/>
                        <w:bCs/>
                        <w:color w:val="FFFFFF"/>
                        <w:rtl/>
                      </w:rPr>
                      <w:t>رسالة النظام</w:t>
                    </w:r>
                  </w:ins>
                </w:p>
              </w:tc>
              <w:tc>
                <w:tcPr>
                  <w:tcW w:w="1713"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40A0C6E7" w14:textId="77777777" w:rsidR="00766885" w:rsidRDefault="00766885" w:rsidP="00F43D32">
                  <w:pPr>
                    <w:pStyle w:val="TableContent"/>
                    <w:jc w:val="center"/>
                    <w:rPr>
                      <w:ins w:id="1703" w:author="Mazen Saadeh" w:date="2026-01-26T18:37:00Z"/>
                    </w:rPr>
                  </w:pPr>
                  <w:ins w:id="1704" w:author="Mazen Saadeh" w:date="2026-01-26T18:37:00Z">
                    <w:r>
                      <w:rPr>
                        <w:rFonts w:ascii="Calibri Light" w:hAnsi="Calibri Light" w:cs="Calibri Light"/>
                        <w:b/>
                        <w:bCs/>
                        <w:color w:val="FFFFFF"/>
                        <w:rtl/>
                      </w:rPr>
                      <w:t>سلوك النظام المتوقع</w:t>
                    </w:r>
                  </w:ins>
                </w:p>
              </w:tc>
              <w:tc>
                <w:tcPr>
                  <w:tcW w:w="1303"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72FB5DE3" w14:textId="77777777" w:rsidR="00766885" w:rsidRDefault="00766885" w:rsidP="00F43D32">
                  <w:pPr>
                    <w:pStyle w:val="TableContent"/>
                    <w:jc w:val="center"/>
                    <w:rPr>
                      <w:ins w:id="1705" w:author="Mazen Saadeh" w:date="2026-01-26T18:37:00Z"/>
                    </w:rPr>
                  </w:pPr>
                  <w:ins w:id="1706" w:author="Mazen Saadeh" w:date="2026-01-26T18:37:00Z">
                    <w:r>
                      <w:rPr>
                        <w:rFonts w:ascii="Calibri Light" w:hAnsi="Calibri Light" w:cs="Calibri Light"/>
                        <w:b/>
                        <w:bCs/>
                        <w:color w:val="FFFFFF"/>
                        <w:rtl/>
                      </w:rPr>
                      <w:t>وقت حدوثها</w:t>
                    </w:r>
                  </w:ins>
                </w:p>
              </w:tc>
              <w:tc>
                <w:tcPr>
                  <w:tcW w:w="2134"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304DC2BB" w14:textId="77777777" w:rsidR="00766885" w:rsidRDefault="00766885" w:rsidP="00F43D32">
                  <w:pPr>
                    <w:pStyle w:val="TableContent"/>
                    <w:jc w:val="center"/>
                    <w:rPr>
                      <w:ins w:id="1707" w:author="Mazen Saadeh" w:date="2026-01-26T18:37:00Z"/>
                    </w:rPr>
                  </w:pPr>
                  <w:ins w:id="1708" w:author="Mazen Saadeh" w:date="2026-01-26T18:37:00Z">
                    <w:r>
                      <w:rPr>
                        <w:rFonts w:ascii="Calibri Light" w:hAnsi="Calibri Light" w:cs="Calibri Light"/>
                        <w:b/>
                        <w:bCs/>
                        <w:color w:val="FFFFFF"/>
                        <w:rtl/>
                      </w:rPr>
                      <w:t>الحالة</w:t>
                    </w:r>
                  </w:ins>
                </w:p>
              </w:tc>
              <w:tc>
                <w:tcPr>
                  <w:tcW w:w="796" w:type="dxa"/>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tcPr>
                <w:p w14:paraId="32343DC0" w14:textId="77777777" w:rsidR="00766885" w:rsidRDefault="00766885" w:rsidP="00F43D32">
                  <w:pPr>
                    <w:pStyle w:val="TableContent"/>
                    <w:jc w:val="center"/>
                    <w:rPr>
                      <w:ins w:id="1709" w:author="Mazen Saadeh" w:date="2026-01-26T18:37:00Z"/>
                    </w:rPr>
                  </w:pPr>
                  <w:ins w:id="1710" w:author="Mazen Saadeh" w:date="2026-01-26T18:37:00Z">
                    <w:r>
                      <w:rPr>
                        <w:rFonts w:ascii="Calibri Light" w:hAnsi="Calibri Light" w:cs="Calibri Light"/>
                        <w:b/>
                        <w:bCs/>
                        <w:color w:val="FFFFFF"/>
                        <w:rtl/>
                      </w:rPr>
                      <w:t>رقم السيناريو</w:t>
                    </w:r>
                  </w:ins>
                </w:p>
              </w:tc>
            </w:tr>
            <w:tr w:rsidR="00766885" w14:paraId="10090369" w14:textId="77777777" w:rsidTr="00F43D32">
              <w:trPr>
                <w:ins w:id="1711" w:author="Mazen Saadeh" w:date="2026-01-26T18:37:00Z"/>
              </w:trPr>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1843B" w14:textId="77777777" w:rsidR="00766885" w:rsidRDefault="00766885" w:rsidP="00F43D32">
                  <w:pPr>
                    <w:pStyle w:val="TableContent"/>
                    <w:rPr>
                      <w:ins w:id="1712" w:author="Mazen Saadeh" w:date="2026-01-26T18:37:00Z"/>
                    </w:rPr>
                  </w:pPr>
                  <w:ins w:id="1713" w:author="Mazen Saadeh" w:date="2026-01-26T18:37:00Z">
                    <w:r>
                      <w:rPr>
                        <w:rFonts w:ascii="Segoe UI Emoji" w:hAnsi="Segoe UI Emoji" w:cs="Segoe UI Emoji"/>
                        <w:rtl/>
                      </w:rPr>
                      <w:t>❌</w:t>
                    </w:r>
                    <w:r>
                      <w:rPr>
                        <w:rFonts w:ascii="Calibri Light" w:hAnsi="Calibri Light" w:cs="Calibri Light"/>
                        <w:rtl/>
                      </w:rPr>
                      <w:t xml:space="preserve"> "فشل تحميل البيانات. يرجى المحاولة لاحقًا."</w:t>
                    </w:r>
                  </w:ins>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A80A2" w14:textId="77777777" w:rsidR="00766885" w:rsidRDefault="00766885" w:rsidP="00F43D32">
                  <w:pPr>
                    <w:pStyle w:val="TableContent"/>
                    <w:rPr>
                      <w:ins w:id="1714" w:author="Mazen Saadeh" w:date="2026-01-26T18:37:00Z"/>
                    </w:rPr>
                  </w:pPr>
                  <w:ins w:id="1715" w:author="Mazen Saadeh" w:date="2026-01-26T18:37:00Z">
                    <w:r>
                      <w:rPr>
                        <w:rFonts w:ascii="Calibri Light" w:hAnsi="Calibri Light" w:cs="Calibri Light"/>
                        <w:rtl/>
                      </w:rPr>
                      <w:t>تنبيه</w:t>
                    </w:r>
                  </w:ins>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59F58" w14:textId="77777777" w:rsidR="00766885" w:rsidRDefault="00766885" w:rsidP="00F43D32">
                  <w:pPr>
                    <w:pStyle w:val="TableContent"/>
                    <w:rPr>
                      <w:ins w:id="1716" w:author="Mazen Saadeh" w:date="2026-01-26T18:37:00Z"/>
                    </w:rPr>
                  </w:pPr>
                  <w:ins w:id="1717" w:author="Mazen Saadeh" w:date="2026-01-26T18:37:00Z">
                    <w:r>
                      <w:rPr>
                        <w:rFonts w:ascii="Calibri Light" w:hAnsi="Calibri Light" w:cs="Calibri Light"/>
                        <w:rtl/>
                        <w:lang w:bidi="ar-SA"/>
                      </w:rPr>
                      <w:t>عند البحث</w:t>
                    </w:r>
                  </w:ins>
                </w:p>
              </w:tc>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EBA4D" w14:textId="77777777" w:rsidR="00766885" w:rsidRDefault="00766885" w:rsidP="00F43D32">
                  <w:pPr>
                    <w:pStyle w:val="TableContent"/>
                    <w:rPr>
                      <w:ins w:id="1718" w:author="Mazen Saadeh" w:date="2026-01-26T18:37:00Z"/>
                    </w:rPr>
                  </w:pPr>
                  <w:ins w:id="1719" w:author="Mazen Saadeh" w:date="2026-01-26T18:37:00Z">
                    <w:r>
                      <w:rPr>
                        <w:rFonts w:ascii="Calibri Light" w:hAnsi="Calibri Light" w:cs="Calibri Light"/>
                        <w:rtl/>
                        <w:lang w:bidi="ar-SA"/>
                      </w:rPr>
                      <w:t>فشل النظام أثناء فلترة النتائج</w:t>
                    </w:r>
                  </w:ins>
                </w:p>
              </w:tc>
              <w:tc>
                <w:tcPr>
                  <w:tcW w:w="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DF2D1" w14:textId="77777777" w:rsidR="00766885" w:rsidRDefault="00766885" w:rsidP="00F43D32">
                  <w:pPr>
                    <w:pStyle w:val="TableContent"/>
                    <w:jc w:val="center"/>
                    <w:rPr>
                      <w:ins w:id="1720" w:author="Mazen Saadeh" w:date="2026-01-26T18:37:00Z"/>
                      <w:rFonts w:ascii="Calibri Light" w:hAnsi="Calibri Light" w:cs="Calibri Light"/>
                    </w:rPr>
                  </w:pPr>
                  <w:ins w:id="1721" w:author="Mazen Saadeh" w:date="2026-01-26T18:37:00Z">
                    <w:r>
                      <w:rPr>
                        <w:rFonts w:ascii="Calibri Light" w:hAnsi="Calibri Light" w:cs="Calibri Light"/>
                      </w:rPr>
                      <w:t>ALT-01</w:t>
                    </w:r>
                  </w:ins>
                </w:p>
              </w:tc>
            </w:tr>
            <w:tr w:rsidR="00766885" w14:paraId="525D828C" w14:textId="77777777" w:rsidTr="00F43D32">
              <w:trPr>
                <w:ins w:id="1722" w:author="Mazen Saadeh" w:date="2026-01-26T18:37:00Z"/>
              </w:trPr>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4918F" w14:textId="77777777" w:rsidR="00766885" w:rsidRDefault="00766885" w:rsidP="00F43D32">
                  <w:pPr>
                    <w:pStyle w:val="TableContent"/>
                    <w:rPr>
                      <w:ins w:id="1723" w:author="Mazen Saadeh" w:date="2026-01-26T18:37:00Z"/>
                    </w:rPr>
                  </w:pPr>
                  <w:ins w:id="1724" w:author="Mazen Saadeh" w:date="2026-01-26T18:37:00Z">
                    <w:r>
                      <w:rPr>
                        <w:rFonts w:ascii="Segoe UI Emoji" w:hAnsi="Segoe UI Emoji" w:cs="Segoe UI Emoji"/>
                        <w:rtl/>
                      </w:rPr>
                      <w:t>❌</w:t>
                    </w:r>
                    <w:r>
                      <w:rPr>
                        <w:rFonts w:ascii="Calibri Light" w:hAnsi="Calibri Light" w:cs="Calibri Light"/>
                        <w:rtl/>
                      </w:rPr>
                      <w:t xml:space="preserve"> "فشل تحميل البيانات. يرجى المحاولة لاحقًا."</w:t>
                    </w:r>
                  </w:ins>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1008E" w14:textId="77777777" w:rsidR="00766885" w:rsidRDefault="00766885" w:rsidP="00F43D32">
                  <w:pPr>
                    <w:pStyle w:val="TableContent"/>
                    <w:rPr>
                      <w:ins w:id="1725" w:author="Mazen Saadeh" w:date="2026-01-26T18:37:00Z"/>
                    </w:rPr>
                  </w:pPr>
                  <w:ins w:id="1726" w:author="Mazen Saadeh" w:date="2026-01-26T18:37:00Z">
                    <w:r>
                      <w:rPr>
                        <w:rFonts w:ascii="Calibri Light" w:hAnsi="Calibri Light" w:cs="Calibri Light"/>
                        <w:rtl/>
                      </w:rPr>
                      <w:t>عرض رسالة خطأ</w:t>
                    </w:r>
                  </w:ins>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F06C0" w14:textId="77777777" w:rsidR="00766885" w:rsidRDefault="00766885" w:rsidP="00F43D32">
                  <w:pPr>
                    <w:pStyle w:val="TableContent"/>
                    <w:rPr>
                      <w:ins w:id="1727" w:author="Mazen Saadeh" w:date="2026-01-26T18:37:00Z"/>
                    </w:rPr>
                  </w:pPr>
                  <w:ins w:id="1728" w:author="Mazen Saadeh" w:date="2026-01-26T18:37:00Z">
                    <w:r>
                      <w:rPr>
                        <w:rFonts w:ascii="Calibri Light" w:hAnsi="Calibri Light" w:cs="Calibri Light"/>
                        <w:rtl/>
                      </w:rPr>
                      <w:t xml:space="preserve">عند فتح الصفحة </w:t>
                    </w:r>
                  </w:ins>
                </w:p>
              </w:tc>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2D250" w14:textId="77777777" w:rsidR="00766885" w:rsidRDefault="00766885" w:rsidP="00F43D32">
                  <w:pPr>
                    <w:pStyle w:val="TableContent"/>
                    <w:rPr>
                      <w:ins w:id="1729" w:author="Mazen Saadeh" w:date="2026-01-26T18:37:00Z"/>
                    </w:rPr>
                  </w:pPr>
                  <w:ins w:id="1730" w:author="Mazen Saadeh" w:date="2026-01-26T18:37:00Z">
                    <w:r>
                      <w:rPr>
                        <w:rFonts w:ascii="Calibri Light" w:hAnsi="Calibri Light" w:cs="Calibri Light"/>
                        <w:rtl/>
                      </w:rPr>
                      <w:t>فشل تحميل البيانات من الخادم</w:t>
                    </w:r>
                  </w:ins>
                </w:p>
              </w:tc>
              <w:tc>
                <w:tcPr>
                  <w:tcW w:w="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B0362" w14:textId="77777777" w:rsidR="00766885" w:rsidRDefault="00766885" w:rsidP="00F43D32">
                  <w:pPr>
                    <w:pStyle w:val="TableContent"/>
                    <w:jc w:val="center"/>
                    <w:rPr>
                      <w:ins w:id="1731" w:author="Mazen Saadeh" w:date="2026-01-26T18:37:00Z"/>
                      <w:rFonts w:ascii="Calibri Light" w:hAnsi="Calibri Light" w:cs="Calibri Light"/>
                    </w:rPr>
                  </w:pPr>
                  <w:ins w:id="1732" w:author="Mazen Saadeh" w:date="2026-01-26T18:37:00Z">
                    <w:r>
                      <w:rPr>
                        <w:rFonts w:ascii="Calibri Light" w:hAnsi="Calibri Light" w:cs="Calibri Light"/>
                      </w:rPr>
                      <w:t>ALT-02</w:t>
                    </w:r>
                  </w:ins>
                </w:p>
              </w:tc>
            </w:tr>
          </w:tbl>
          <w:p w14:paraId="68660B53" w14:textId="77777777" w:rsidR="00766885" w:rsidRDefault="00766885" w:rsidP="00F43D32">
            <w:pPr>
              <w:rPr>
                <w:ins w:id="1733" w:author="Mazen Saadeh" w:date="2026-01-26T18:37:00Z"/>
                <w:rFonts w:ascii="Calibri Light" w:hAnsi="Calibri Light" w:cs="Calibri Light"/>
                <w:sz w:val="20"/>
                <w:szCs w:val="20"/>
              </w:rPr>
            </w:pPr>
          </w:p>
          <w:p w14:paraId="2DCD6085" w14:textId="77777777" w:rsidR="00766885" w:rsidRDefault="00766885" w:rsidP="00F43D32">
            <w:pPr>
              <w:rPr>
                <w:ins w:id="1734" w:author="Mazen Saadeh" w:date="2026-01-26T18:37:00Z"/>
                <w:rFonts w:ascii="Calibri Light" w:hAnsi="Calibri Light" w:cs="Calibri Light"/>
                <w:sz w:val="20"/>
                <w:szCs w:val="20"/>
                <w:lang w:bidi="ar-SA"/>
              </w:rPr>
            </w:pPr>
          </w:p>
        </w:tc>
      </w:tr>
      <w:tr w:rsidR="00766885" w14:paraId="2D5341EE" w14:textId="77777777" w:rsidTr="00F43D32">
        <w:trPr>
          <w:ins w:id="1735"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43FA" w14:textId="77777777" w:rsidR="00766885" w:rsidRDefault="00766885" w:rsidP="00F43D32">
            <w:pPr>
              <w:rPr>
                <w:ins w:id="1736" w:author="Mazen Saadeh" w:date="2026-01-26T18:37:00Z"/>
              </w:rPr>
            </w:pPr>
            <w:ins w:id="1737" w:author="Mazen Saadeh" w:date="2026-01-26T18:37:00Z">
              <w:r>
                <w:rPr>
                  <w:rFonts w:ascii="Calibri Light" w:hAnsi="Calibri Light" w:cs="Calibri Light"/>
                  <w:sz w:val="20"/>
                  <w:szCs w:val="20"/>
                  <w:rtl/>
                  <w:lang w:bidi="ar-SA"/>
                </w:rPr>
                <w:lastRenderedPageBreak/>
                <w:t>الشروط اللاحقة</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A783B" w14:textId="77777777" w:rsidR="00766885" w:rsidRDefault="00766885" w:rsidP="00766885">
            <w:pPr>
              <w:pStyle w:val="ListParagraph"/>
              <w:numPr>
                <w:ilvl w:val="0"/>
                <w:numId w:val="20"/>
              </w:numPr>
              <w:suppressAutoHyphens/>
              <w:autoSpaceDN w:val="0"/>
              <w:contextualSpacing w:val="0"/>
              <w:textAlignment w:val="baseline"/>
              <w:rPr>
                <w:ins w:id="1738" w:author="Mazen Saadeh" w:date="2026-01-26T18:37:00Z"/>
              </w:rPr>
            </w:pPr>
            <w:ins w:id="1739" w:author="Mazen Saadeh" w:date="2026-01-26T18:37:00Z">
              <w:r>
                <w:rPr>
                  <w:rFonts w:ascii="Calibri Light" w:hAnsi="Calibri Light" w:cs="Calibri Light"/>
                  <w:sz w:val="20"/>
                  <w:szCs w:val="20"/>
                  <w:rtl/>
                </w:rPr>
                <w:t>عرض الطلبات المقدمة بحالاتها بشكل صحيح داخل الجدول</w:t>
              </w:r>
            </w:ins>
          </w:p>
        </w:tc>
      </w:tr>
      <w:tr w:rsidR="00766885" w14:paraId="3387A62C" w14:textId="77777777" w:rsidTr="00F43D32">
        <w:trPr>
          <w:ins w:id="1740"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520C6" w14:textId="77777777" w:rsidR="00766885" w:rsidRDefault="00766885" w:rsidP="00F43D32">
            <w:pPr>
              <w:rPr>
                <w:ins w:id="1741" w:author="Mazen Saadeh" w:date="2026-01-26T18:37:00Z"/>
              </w:rPr>
            </w:pPr>
            <w:ins w:id="1742" w:author="Mazen Saadeh" w:date="2026-01-26T18:37:00Z">
              <w:r>
                <w:rPr>
                  <w:rFonts w:ascii="Calibri Light" w:hAnsi="Calibri Light" w:cs="Calibri Light"/>
                  <w:sz w:val="20"/>
                  <w:szCs w:val="20"/>
                  <w:rtl/>
                  <w:lang w:bidi="ar-SA"/>
                </w:rPr>
                <w:t>نقاط التكامل</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7398D" w14:textId="77777777" w:rsidR="00766885" w:rsidRDefault="00766885" w:rsidP="00766885">
            <w:pPr>
              <w:pStyle w:val="ListParagraph"/>
              <w:numPr>
                <w:ilvl w:val="0"/>
                <w:numId w:val="21"/>
              </w:numPr>
              <w:suppressAutoHyphens/>
              <w:autoSpaceDN w:val="0"/>
              <w:contextualSpacing w:val="0"/>
              <w:textAlignment w:val="baseline"/>
              <w:rPr>
                <w:ins w:id="1743" w:author="Mazen Saadeh" w:date="2026-01-26T18:37:00Z"/>
              </w:rPr>
            </w:pPr>
            <w:ins w:id="1744" w:author="Mazen Saadeh" w:date="2026-01-26T18:37:00Z">
              <w:r>
                <w:rPr>
                  <w:rFonts w:ascii="Calibri Light" w:hAnsi="Calibri Light" w:cs="Calibri Light"/>
                  <w:sz w:val="20"/>
                  <w:szCs w:val="20"/>
                  <w:rtl/>
                  <w:lang w:bidi="ar-SA"/>
                </w:rPr>
                <w:t>قاعدة البيانات.</w:t>
              </w:r>
            </w:ins>
          </w:p>
        </w:tc>
      </w:tr>
      <w:tr w:rsidR="00766885" w14:paraId="0336D13A" w14:textId="77777777" w:rsidTr="00F43D32">
        <w:trPr>
          <w:ins w:id="1745" w:author="Mazen Saadeh" w:date="2026-01-26T18:37:00Z"/>
        </w:trPr>
        <w:tc>
          <w:tcPr>
            <w:tcW w:w="2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EB88D" w14:textId="77777777" w:rsidR="00766885" w:rsidRDefault="00766885" w:rsidP="00F43D32">
            <w:pPr>
              <w:rPr>
                <w:ins w:id="1746" w:author="Mazen Saadeh" w:date="2026-01-26T18:37:00Z"/>
              </w:rPr>
            </w:pPr>
            <w:ins w:id="1747" w:author="Mazen Saadeh" w:date="2026-01-26T18:37:00Z">
              <w:r>
                <w:rPr>
                  <w:rFonts w:ascii="Calibri Light" w:hAnsi="Calibri Light" w:cs="Calibri Light"/>
                  <w:sz w:val="20"/>
                  <w:szCs w:val="20"/>
                  <w:rtl/>
                </w:rPr>
                <w:t>واجهة المستخدم</w:t>
              </w:r>
            </w:ins>
          </w:p>
        </w:tc>
        <w:tc>
          <w:tcPr>
            <w:tcW w:w="8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AFFDE" w14:textId="77777777" w:rsidR="00766885" w:rsidRDefault="00766885" w:rsidP="00F43D32">
            <w:pPr>
              <w:pStyle w:val="NormalWeb"/>
              <w:rPr>
                <w:ins w:id="1748" w:author="Mazen Saadeh" w:date="2026-01-26T18:37:00Z"/>
                <w:rFonts w:ascii="Calibri Light" w:hAnsi="Calibri Light" w:cs="Calibri Light"/>
                <w:sz w:val="20"/>
                <w:szCs w:val="20"/>
                <w:lang w:bidi="ar-SA"/>
              </w:rPr>
            </w:pPr>
            <w:ins w:id="1749" w:author="Mazen Saadeh" w:date="2026-01-26T18:37:00Z">
              <w:r w:rsidRPr="00EB6BDB">
                <w:rPr>
                  <w:noProof/>
                  <w:lang w:bidi="ar-SA"/>
                </w:rPr>
                <w:drawing>
                  <wp:inline distT="0" distB="0" distL="0" distR="0" wp14:anchorId="69054EEC" wp14:editId="0BB19E10">
                    <wp:extent cx="4114800" cy="2926080"/>
                    <wp:effectExtent l="0" t="0" r="0" b="7620"/>
                    <wp:docPr id="16" name="Picture 16" descr="C:\Users\sara.r\Downloads\طلباتي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r\Downloads\طلباتي (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36814" cy="2941734"/>
                            </a:xfrm>
                            <a:prstGeom prst="rect">
                              <a:avLst/>
                            </a:prstGeom>
                            <a:noFill/>
                            <a:ln>
                              <a:noFill/>
                            </a:ln>
                          </pic:spPr>
                        </pic:pic>
                      </a:graphicData>
                    </a:graphic>
                  </wp:inline>
                </w:drawing>
              </w:r>
            </w:ins>
          </w:p>
        </w:tc>
      </w:tr>
    </w:tbl>
    <w:p w14:paraId="29E14A1C" w14:textId="215F910F" w:rsidR="00794552" w:rsidRDefault="00794552" w:rsidP="000D12EE">
      <w:pPr>
        <w:rPr>
          <w:rtl/>
        </w:rPr>
      </w:pPr>
    </w:p>
    <w:p w14:paraId="6A4CBA73" w14:textId="44E82C89" w:rsidR="00B84238" w:rsidRDefault="00DB526D" w:rsidP="00417051">
      <w:pPr>
        <w:pStyle w:val="Heading4"/>
        <w:rPr>
          <w:rtl/>
        </w:rPr>
      </w:pPr>
      <w:r>
        <w:rPr>
          <w:rFonts w:hint="cs"/>
          <w:rtl/>
        </w:rPr>
        <w:t xml:space="preserve">تصويب الطلب </w:t>
      </w:r>
    </w:p>
    <w:tbl>
      <w:tblPr>
        <w:tblStyle w:val="TableGridLight"/>
        <w:bidiVisual/>
        <w:tblW w:w="5486"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8129"/>
      </w:tblGrid>
      <w:tr w:rsidR="00563F66" w:rsidRPr="00735991" w14:paraId="17BAC12C" w14:textId="77777777" w:rsidTr="00337130">
        <w:tc>
          <w:tcPr>
            <w:tcW w:w="1038" w:type="pct"/>
            <w:shd w:val="clear" w:color="auto" w:fill="44546A" w:themeFill="text2"/>
            <w:hideMark/>
          </w:tcPr>
          <w:p w14:paraId="5CDA7C17" w14:textId="77777777" w:rsidR="00E05A58" w:rsidRPr="004C709C" w:rsidRDefault="00E05A58" w:rsidP="00337130">
            <w:pPr>
              <w:pStyle w:val="TableContent"/>
              <w:rPr>
                <w:rFonts w:asciiTheme="majorHAnsi" w:hAnsiTheme="majorHAnsi" w:cstheme="majorHAnsi"/>
                <w:color w:val="FFFFFF" w:themeColor="background1"/>
              </w:rPr>
            </w:pPr>
            <w:r w:rsidRPr="004C709C">
              <w:rPr>
                <w:rFonts w:asciiTheme="majorHAnsi" w:hAnsiTheme="majorHAnsi" w:cstheme="majorHAnsi"/>
                <w:color w:val="FFFFFF" w:themeColor="background1"/>
                <w:rtl/>
              </w:rPr>
              <w:t xml:space="preserve">رمز حالة الاستخدام </w:t>
            </w:r>
          </w:p>
        </w:tc>
        <w:tc>
          <w:tcPr>
            <w:tcW w:w="3962" w:type="pct"/>
            <w:shd w:val="clear" w:color="auto" w:fill="44546A" w:themeFill="text2"/>
            <w:hideMark/>
          </w:tcPr>
          <w:p w14:paraId="44D76E99" w14:textId="77777777" w:rsidR="00E05A58" w:rsidRPr="0070608E" w:rsidRDefault="00E05A58" w:rsidP="00337130">
            <w:pPr>
              <w:pStyle w:val="TableContent"/>
              <w:rPr>
                <w:rFonts w:asciiTheme="majorHAnsi" w:hAnsiTheme="majorHAnsi" w:cstheme="minorBidi"/>
                <w:color w:val="FFFFFF" w:themeColor="background1"/>
                <w:rtl/>
              </w:rPr>
            </w:pPr>
            <w:r w:rsidRPr="004C709C">
              <w:rPr>
                <w:rFonts w:asciiTheme="majorHAnsi" w:hAnsiTheme="majorHAnsi" w:cstheme="majorHAnsi"/>
                <w:color w:val="FFFFFF" w:themeColor="background1"/>
              </w:rPr>
              <w:t>UC-</w:t>
            </w:r>
            <w:r>
              <w:rPr>
                <w:rFonts w:asciiTheme="majorHAnsi" w:hAnsiTheme="majorHAnsi" w:cstheme="majorHAnsi"/>
                <w:color w:val="FFFFFF" w:themeColor="background1"/>
              </w:rPr>
              <w:t>002</w:t>
            </w:r>
          </w:p>
        </w:tc>
      </w:tr>
      <w:tr w:rsidR="00563F66" w:rsidRPr="00735991" w14:paraId="05BAF8ED" w14:textId="77777777" w:rsidTr="00337130">
        <w:tc>
          <w:tcPr>
            <w:tcW w:w="1038" w:type="pct"/>
          </w:tcPr>
          <w:p w14:paraId="72916370" w14:textId="77777777" w:rsidR="00E05A58" w:rsidRPr="004C709C" w:rsidRDefault="00E05A58" w:rsidP="00337130">
            <w:pPr>
              <w:rPr>
                <w:rFonts w:asciiTheme="majorHAnsi" w:hAnsiTheme="majorHAnsi" w:cstheme="majorHAnsi"/>
                <w:sz w:val="20"/>
                <w:szCs w:val="20"/>
                <w:lang w:bidi="ar-SA"/>
              </w:rPr>
            </w:pPr>
            <w:r w:rsidRPr="00E11161">
              <w:rPr>
                <w:rFonts w:asciiTheme="majorHAnsi" w:hAnsiTheme="majorHAnsi" w:cstheme="majorHAnsi"/>
                <w:sz w:val="20"/>
                <w:szCs w:val="20"/>
                <w:rtl/>
                <w:lang w:bidi="ar-SA"/>
              </w:rPr>
              <w:t>الوصف</w:t>
            </w:r>
          </w:p>
        </w:tc>
        <w:tc>
          <w:tcPr>
            <w:tcW w:w="3962" w:type="pct"/>
          </w:tcPr>
          <w:p w14:paraId="340EB95C" w14:textId="14B3CFE2" w:rsidR="00E05A58" w:rsidRPr="00E05A58" w:rsidRDefault="00E05A58" w:rsidP="00E05A58">
            <w:pPr>
              <w:rPr>
                <w:rFonts w:asciiTheme="majorHAnsi" w:hAnsiTheme="majorHAnsi" w:cs="Calibri Light"/>
                <w:sz w:val="20"/>
                <w:szCs w:val="20"/>
                <w:lang w:bidi="ar-SA"/>
              </w:rPr>
            </w:pPr>
            <w:r w:rsidRPr="00E05A58">
              <w:rPr>
                <w:rFonts w:asciiTheme="majorHAnsi" w:hAnsiTheme="majorHAnsi" w:cs="Calibri Light"/>
                <w:sz w:val="20"/>
                <w:szCs w:val="20"/>
                <w:rtl/>
                <w:lang w:bidi="ar-SA"/>
              </w:rPr>
              <w:t>تتيح هذه الحالة لمؤسس الم</w:t>
            </w:r>
            <w:r w:rsidR="00B47649">
              <w:rPr>
                <w:rFonts w:asciiTheme="majorHAnsi" w:hAnsiTheme="majorHAnsi" w:cs="Calibri Light" w:hint="cs"/>
                <w:sz w:val="20"/>
                <w:szCs w:val="20"/>
                <w:rtl/>
                <w:lang w:bidi="ar-SA"/>
              </w:rPr>
              <w:t>ركز الثقافي</w:t>
            </w:r>
            <w:r w:rsidRPr="00E05A58">
              <w:rPr>
                <w:rFonts w:asciiTheme="majorHAnsi" w:hAnsiTheme="majorHAnsi" w:cs="Calibri Light"/>
                <w:sz w:val="20"/>
                <w:szCs w:val="20"/>
                <w:rtl/>
                <w:lang w:bidi="ar-SA"/>
              </w:rPr>
              <w:t xml:space="preserve"> الخاص أو المفوض بالتوقيع تعديل وتصويب الطلب الذي أُعيد من قبل الجهة المختصة (إدارة التعليم الخاص أو مديرية التربية) بسبب نواقص في البيانات أو المرفقات أو أسباب الرفض المؤقت.</w:t>
            </w:r>
          </w:p>
          <w:p w14:paraId="4EA0B134" w14:textId="33E9E021" w:rsidR="00E05A58" w:rsidRPr="00A90DA8" w:rsidRDefault="00E05A58" w:rsidP="00E05A58">
            <w:pPr>
              <w:rPr>
                <w:rFonts w:asciiTheme="majorHAnsi" w:hAnsiTheme="majorHAnsi" w:cs="Calibri Light"/>
                <w:sz w:val="20"/>
                <w:szCs w:val="20"/>
                <w:lang w:bidi="ar-SA"/>
              </w:rPr>
            </w:pPr>
            <w:r w:rsidRPr="00E05A58">
              <w:rPr>
                <w:rFonts w:asciiTheme="majorHAnsi" w:hAnsiTheme="majorHAnsi" w:cs="Calibri Light"/>
                <w:sz w:val="20"/>
                <w:szCs w:val="20"/>
                <w:rtl/>
                <w:lang w:bidi="ar-SA"/>
              </w:rPr>
              <w:t>يُسمح للمستخدم بتحديث الحقول المحددة فقط، وإعادة إرسال الطلب بعد التصويب.</w:t>
            </w:r>
          </w:p>
        </w:tc>
      </w:tr>
      <w:tr w:rsidR="00563F66" w:rsidRPr="00735991" w14:paraId="3D6D1FCB" w14:textId="77777777" w:rsidTr="00337130">
        <w:tc>
          <w:tcPr>
            <w:tcW w:w="1038" w:type="pct"/>
          </w:tcPr>
          <w:p w14:paraId="70EC5830" w14:textId="77777777" w:rsidR="00E05A58" w:rsidRPr="004C709C" w:rsidRDefault="00E05A58" w:rsidP="00337130">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الدور</w:t>
            </w:r>
          </w:p>
        </w:tc>
        <w:tc>
          <w:tcPr>
            <w:tcW w:w="3962" w:type="pct"/>
          </w:tcPr>
          <w:p w14:paraId="36001D34" w14:textId="77777777" w:rsidR="00E05A58" w:rsidRPr="000D12EE" w:rsidRDefault="00E05A58" w:rsidP="00F44C25">
            <w:pPr>
              <w:pStyle w:val="ListParagraph"/>
              <w:numPr>
                <w:ilvl w:val="0"/>
                <w:numId w:val="13"/>
              </w:numPr>
              <w:rPr>
                <w:rFonts w:asciiTheme="majorHAnsi" w:hAnsiTheme="majorHAnsi" w:cstheme="majorHAnsi"/>
                <w:sz w:val="20"/>
                <w:szCs w:val="20"/>
                <w:rtl/>
                <w:lang w:bidi="ar-SA"/>
              </w:rPr>
            </w:pPr>
            <w:r>
              <w:rPr>
                <w:rFonts w:asciiTheme="majorHAnsi" w:hAnsiTheme="majorHAnsi" w:cstheme="majorHAnsi" w:hint="cs"/>
                <w:sz w:val="20"/>
                <w:szCs w:val="20"/>
                <w:rtl/>
              </w:rPr>
              <w:t>مقدم الطلب</w:t>
            </w:r>
            <w:r>
              <w:rPr>
                <w:rFonts w:asciiTheme="majorHAnsi" w:hAnsiTheme="majorHAnsi" w:cstheme="majorHAnsi"/>
                <w:sz w:val="20"/>
                <w:szCs w:val="20"/>
                <w:lang w:bidi="ar-SA"/>
              </w:rPr>
              <w:t xml:space="preserve"> </w:t>
            </w:r>
          </w:p>
        </w:tc>
      </w:tr>
      <w:tr w:rsidR="00563F66" w:rsidRPr="00735991" w14:paraId="39B7D2C7" w14:textId="77777777" w:rsidTr="00337130">
        <w:tc>
          <w:tcPr>
            <w:tcW w:w="1038" w:type="pct"/>
          </w:tcPr>
          <w:p w14:paraId="1E6988AA" w14:textId="77777777" w:rsidR="00E05A58" w:rsidRPr="004C709C" w:rsidRDefault="00E05A58" w:rsidP="00337130">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الشروط السابقة</w:t>
            </w:r>
          </w:p>
        </w:tc>
        <w:tc>
          <w:tcPr>
            <w:tcW w:w="3962" w:type="pct"/>
          </w:tcPr>
          <w:p w14:paraId="07D3E4AC" w14:textId="77777777" w:rsidR="00E05A58" w:rsidRPr="00E05A58" w:rsidRDefault="00E05A58" w:rsidP="00002A0B">
            <w:pPr>
              <w:pStyle w:val="ListParagraph"/>
              <w:numPr>
                <w:ilvl w:val="0"/>
                <w:numId w:val="18"/>
              </w:numPr>
              <w:jc w:val="both"/>
              <w:rPr>
                <w:rFonts w:asciiTheme="majorHAnsi" w:hAnsiTheme="majorHAnsi" w:cstheme="majorHAnsi"/>
                <w:sz w:val="20"/>
                <w:szCs w:val="20"/>
                <w:lang w:bidi="ar-SA"/>
              </w:rPr>
            </w:pPr>
            <w:r w:rsidRPr="00E05A58">
              <w:rPr>
                <w:rFonts w:asciiTheme="majorHAnsi" w:hAnsiTheme="majorHAnsi" w:cs="Calibri Light"/>
                <w:sz w:val="20"/>
                <w:szCs w:val="20"/>
                <w:rtl/>
                <w:lang w:bidi="ar-SA"/>
              </w:rPr>
              <w:t>أن يكون الطلب موجودًا مسبقًا في النظام وله حالة "مرجع للتصويب".</w:t>
            </w:r>
          </w:p>
          <w:p w14:paraId="66F8584C" w14:textId="77777777" w:rsidR="00E05A58" w:rsidRPr="00E05A58" w:rsidRDefault="00E05A58" w:rsidP="00002A0B">
            <w:pPr>
              <w:pStyle w:val="ListParagraph"/>
              <w:numPr>
                <w:ilvl w:val="0"/>
                <w:numId w:val="18"/>
              </w:numPr>
              <w:jc w:val="both"/>
              <w:rPr>
                <w:rFonts w:asciiTheme="majorHAnsi" w:hAnsiTheme="majorHAnsi" w:cstheme="majorHAnsi"/>
                <w:sz w:val="20"/>
                <w:szCs w:val="20"/>
                <w:lang w:bidi="ar-SA"/>
              </w:rPr>
            </w:pPr>
            <w:r w:rsidRPr="00E05A58">
              <w:rPr>
                <w:rFonts w:asciiTheme="majorHAnsi" w:hAnsiTheme="majorHAnsi" w:cs="Calibri Light"/>
                <w:sz w:val="20"/>
                <w:szCs w:val="20"/>
                <w:rtl/>
                <w:lang w:bidi="ar-SA"/>
              </w:rPr>
              <w:t>أن يكون المستخدم هو المفوض بالتوقيع المرتبط بالطلب.</w:t>
            </w:r>
          </w:p>
          <w:p w14:paraId="5ED20287" w14:textId="1D1067B6" w:rsidR="00E05A58" w:rsidRPr="00E05A58" w:rsidRDefault="00E05A58" w:rsidP="00002A0B">
            <w:pPr>
              <w:pStyle w:val="ListParagraph"/>
              <w:numPr>
                <w:ilvl w:val="0"/>
                <w:numId w:val="18"/>
              </w:numPr>
              <w:jc w:val="both"/>
              <w:rPr>
                <w:rFonts w:asciiTheme="majorHAnsi" w:hAnsiTheme="majorHAnsi" w:cstheme="majorHAnsi"/>
                <w:sz w:val="20"/>
                <w:szCs w:val="20"/>
                <w:rtl/>
                <w:lang w:bidi="ar-SA"/>
              </w:rPr>
            </w:pPr>
            <w:r w:rsidRPr="00E05A58">
              <w:rPr>
                <w:rFonts w:asciiTheme="majorHAnsi" w:hAnsiTheme="majorHAnsi" w:cs="Calibri Light"/>
                <w:sz w:val="20"/>
                <w:szCs w:val="20"/>
                <w:rtl/>
                <w:lang w:bidi="ar-SA"/>
              </w:rPr>
              <w:t>أن يكون النظام قد أتاح الحقول القابلة للتصويب فقط (وليس جميع الحقول).</w:t>
            </w:r>
          </w:p>
        </w:tc>
      </w:tr>
      <w:tr w:rsidR="00B502AD" w:rsidRPr="00735991" w14:paraId="6B4124CB" w14:textId="77777777" w:rsidTr="00337130">
        <w:tc>
          <w:tcPr>
            <w:tcW w:w="1038" w:type="pct"/>
          </w:tcPr>
          <w:p w14:paraId="5C1DFF0C" w14:textId="77777777" w:rsidR="00B502AD" w:rsidRPr="004C709C" w:rsidRDefault="00B502AD" w:rsidP="00B502AD">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 xml:space="preserve">مكونات واجهة المستخدم </w:t>
            </w:r>
          </w:p>
        </w:tc>
        <w:tc>
          <w:tcPr>
            <w:tcW w:w="3962" w:type="pct"/>
          </w:tcPr>
          <w:p w14:paraId="427A5CA6" w14:textId="35C008CD" w:rsidR="00B502AD" w:rsidRPr="00CE249A" w:rsidRDefault="00CE249A" w:rsidP="00CE249A">
            <w:pPr>
              <w:rPr>
                <w:rFonts w:asciiTheme="majorHAnsi" w:hAnsiTheme="majorHAnsi" w:cstheme="majorHAnsi"/>
                <w:sz w:val="20"/>
                <w:szCs w:val="20"/>
                <w:rtl/>
                <w:lang w:bidi="ar-SA"/>
              </w:rPr>
            </w:pPr>
            <w:r>
              <w:rPr>
                <w:rFonts w:asciiTheme="majorHAnsi" w:hAnsiTheme="majorHAnsi" w:cstheme="majorHAnsi"/>
                <w:sz w:val="20"/>
                <w:szCs w:val="20"/>
                <w:rtl/>
                <w:lang w:bidi="ar-SA"/>
              </w:rPr>
              <w:tab/>
              <w:t xml:space="preserve">تظهر شاشة تقديم الطلب المعبأة مع إمكانية التعديل على بعض الحقول المراد تعديلها </w:t>
            </w:r>
          </w:p>
        </w:tc>
      </w:tr>
      <w:tr w:rsidR="00B502AD" w:rsidRPr="00735991" w14:paraId="6187D155" w14:textId="77777777" w:rsidTr="00337130">
        <w:tc>
          <w:tcPr>
            <w:tcW w:w="1038" w:type="pct"/>
          </w:tcPr>
          <w:p w14:paraId="3D2D6D71" w14:textId="77777777" w:rsidR="00B502AD" w:rsidRPr="004C709C" w:rsidRDefault="00B502AD" w:rsidP="00B502AD">
            <w:pPr>
              <w:rPr>
                <w:rFonts w:asciiTheme="majorHAnsi" w:hAnsiTheme="majorHAnsi" w:cstheme="majorHAnsi"/>
                <w:sz w:val="20"/>
                <w:szCs w:val="20"/>
                <w:rtl/>
                <w:lang w:bidi="ar-SA"/>
              </w:rPr>
            </w:pPr>
            <w:r w:rsidRPr="004C709C">
              <w:rPr>
                <w:rFonts w:asciiTheme="majorHAnsi" w:hAnsiTheme="majorHAnsi" w:cstheme="majorHAnsi"/>
                <w:sz w:val="20"/>
                <w:szCs w:val="20"/>
                <w:rtl/>
                <w:lang w:bidi="ar-SA"/>
              </w:rPr>
              <w:t>سيناريوهات حالة الاستخدام</w:t>
            </w:r>
          </w:p>
        </w:tc>
        <w:tc>
          <w:tcPr>
            <w:tcW w:w="3962" w:type="pct"/>
          </w:tcPr>
          <w:p w14:paraId="12CC5EE5" w14:textId="77777777" w:rsidR="00B502AD" w:rsidRPr="004C709C" w:rsidRDefault="00B502AD" w:rsidP="00B502AD">
            <w:pPr>
              <w:rPr>
                <w:rFonts w:asciiTheme="majorHAnsi" w:hAnsiTheme="majorHAnsi" w:cstheme="majorHAnsi"/>
                <w:b/>
                <w:bCs/>
                <w:sz w:val="20"/>
                <w:szCs w:val="20"/>
              </w:rPr>
            </w:pPr>
            <w:r w:rsidRPr="004C709C">
              <w:rPr>
                <w:rFonts w:asciiTheme="majorHAnsi" w:hAnsiTheme="majorHAnsi" w:cstheme="majorHAnsi"/>
                <w:b/>
                <w:bCs/>
                <w:sz w:val="20"/>
                <w:szCs w:val="20"/>
                <w:rtl/>
              </w:rPr>
              <w:t>سيناريو الاستخدام الأساسي</w:t>
            </w:r>
            <w:r w:rsidRPr="004C709C">
              <w:rPr>
                <w:rFonts w:asciiTheme="majorHAnsi" w:hAnsiTheme="majorHAnsi" w:cstheme="majorHAnsi"/>
                <w:b/>
                <w:bCs/>
                <w:sz w:val="20"/>
                <w:szCs w:val="20"/>
              </w:rPr>
              <w:t>:</w:t>
            </w:r>
          </w:p>
          <w:p w14:paraId="45613EAC" w14:textId="77777777" w:rsidR="00B502AD" w:rsidRPr="00E21042" w:rsidRDefault="00B502AD" w:rsidP="00002A0B">
            <w:pPr>
              <w:pStyle w:val="ListParagraph"/>
              <w:numPr>
                <w:ilvl w:val="0"/>
                <w:numId w:val="17"/>
              </w:numPr>
              <w:rPr>
                <w:rFonts w:asciiTheme="majorHAnsi" w:hAnsiTheme="majorHAnsi" w:cstheme="majorHAnsi"/>
                <w:sz w:val="20"/>
                <w:szCs w:val="20"/>
                <w:rtl/>
              </w:rPr>
            </w:pPr>
            <w:r w:rsidRPr="00E21042">
              <w:rPr>
                <w:rFonts w:asciiTheme="majorHAnsi" w:hAnsiTheme="majorHAnsi" w:cs="Calibri Light"/>
                <w:sz w:val="20"/>
                <w:szCs w:val="20"/>
                <w:rtl/>
              </w:rPr>
              <w:t>يقوم المستخدم بالدخول إلى النظام</w:t>
            </w:r>
          </w:p>
          <w:p w14:paraId="3EAE3143" w14:textId="77777777" w:rsidR="00B502AD" w:rsidRPr="00E21042" w:rsidRDefault="00B502AD" w:rsidP="00002A0B">
            <w:pPr>
              <w:pStyle w:val="ListParagraph"/>
              <w:numPr>
                <w:ilvl w:val="0"/>
                <w:numId w:val="17"/>
              </w:numPr>
              <w:rPr>
                <w:rFonts w:asciiTheme="majorHAnsi" w:hAnsiTheme="majorHAnsi" w:cstheme="majorHAnsi"/>
                <w:sz w:val="20"/>
                <w:szCs w:val="20"/>
                <w:rtl/>
              </w:rPr>
            </w:pPr>
            <w:r w:rsidRPr="00E21042">
              <w:rPr>
                <w:rFonts w:asciiTheme="majorHAnsi" w:hAnsiTheme="majorHAnsi" w:cs="Calibri Light"/>
                <w:sz w:val="20"/>
                <w:szCs w:val="20"/>
                <w:rtl/>
              </w:rPr>
              <w:t>ينتقل إلى صفحة “طلباتي”</w:t>
            </w:r>
          </w:p>
          <w:p w14:paraId="3BA4BCF1" w14:textId="77777777" w:rsidR="00B502AD" w:rsidRPr="00E21042" w:rsidRDefault="00B502AD" w:rsidP="00002A0B">
            <w:pPr>
              <w:pStyle w:val="ListParagraph"/>
              <w:numPr>
                <w:ilvl w:val="0"/>
                <w:numId w:val="17"/>
              </w:numPr>
              <w:rPr>
                <w:rFonts w:asciiTheme="majorHAnsi" w:hAnsiTheme="majorHAnsi" w:cstheme="majorHAnsi"/>
                <w:sz w:val="20"/>
                <w:szCs w:val="20"/>
                <w:rtl/>
              </w:rPr>
            </w:pPr>
            <w:r w:rsidRPr="00E21042">
              <w:rPr>
                <w:rFonts w:asciiTheme="majorHAnsi" w:hAnsiTheme="majorHAnsi" w:cs="Calibri Light"/>
                <w:sz w:val="20"/>
                <w:szCs w:val="20"/>
                <w:rtl/>
              </w:rPr>
              <w:t>يختار الطلب المراد متابعته من القائمة.</w:t>
            </w:r>
          </w:p>
          <w:p w14:paraId="39F14F14" w14:textId="77777777" w:rsidR="00B502AD" w:rsidRPr="00E21042" w:rsidRDefault="00B502AD" w:rsidP="00002A0B">
            <w:pPr>
              <w:pStyle w:val="ListParagraph"/>
              <w:numPr>
                <w:ilvl w:val="0"/>
                <w:numId w:val="17"/>
              </w:numPr>
              <w:rPr>
                <w:rFonts w:asciiTheme="majorHAnsi" w:hAnsiTheme="majorHAnsi" w:cstheme="majorHAnsi"/>
                <w:sz w:val="20"/>
                <w:szCs w:val="20"/>
                <w:rtl/>
              </w:rPr>
            </w:pPr>
            <w:r w:rsidRPr="00E21042">
              <w:rPr>
                <w:rFonts w:asciiTheme="majorHAnsi" w:hAnsiTheme="majorHAnsi" w:cs="Calibri Light"/>
                <w:sz w:val="20"/>
                <w:szCs w:val="20"/>
                <w:rtl/>
              </w:rPr>
              <w:t>يعرض النظام حالة الطلب ومراحله وملاحظات الوزارة.</w:t>
            </w:r>
          </w:p>
          <w:p w14:paraId="797390D2" w14:textId="4C23865B" w:rsidR="00B502AD" w:rsidRPr="00E21042" w:rsidRDefault="00B502AD" w:rsidP="00002A0B">
            <w:pPr>
              <w:pStyle w:val="ListParagraph"/>
              <w:numPr>
                <w:ilvl w:val="0"/>
                <w:numId w:val="17"/>
              </w:numPr>
              <w:rPr>
                <w:rFonts w:asciiTheme="majorHAnsi" w:hAnsiTheme="majorHAnsi" w:cstheme="majorHAnsi"/>
                <w:sz w:val="20"/>
                <w:szCs w:val="20"/>
              </w:rPr>
            </w:pPr>
            <w:r w:rsidRPr="00E21042">
              <w:rPr>
                <w:rFonts w:asciiTheme="majorHAnsi" w:hAnsiTheme="majorHAnsi" w:cs="Calibri Light"/>
                <w:sz w:val="20"/>
                <w:szCs w:val="20"/>
                <w:rtl/>
              </w:rPr>
              <w:t>يمكنه تنزيل المرفقات أو الاطلاع على التفاصيل.</w:t>
            </w:r>
          </w:p>
        </w:tc>
      </w:tr>
      <w:tr w:rsidR="00B502AD" w:rsidRPr="00735991" w14:paraId="6DC3F7E0" w14:textId="77777777" w:rsidTr="00337130">
        <w:tc>
          <w:tcPr>
            <w:tcW w:w="1038" w:type="pct"/>
          </w:tcPr>
          <w:p w14:paraId="32768C43" w14:textId="77777777" w:rsidR="00B502AD" w:rsidRPr="004C709C" w:rsidRDefault="00B502AD" w:rsidP="00B502AD">
            <w:pPr>
              <w:rPr>
                <w:rFonts w:asciiTheme="majorHAnsi" w:hAnsiTheme="majorHAnsi" w:cstheme="majorHAnsi"/>
                <w:sz w:val="20"/>
                <w:szCs w:val="20"/>
                <w:rtl/>
                <w:lang w:bidi="ar-SA"/>
              </w:rPr>
            </w:pPr>
            <w:r>
              <w:rPr>
                <w:rFonts w:asciiTheme="majorHAnsi" w:hAnsiTheme="majorHAnsi" w:cstheme="majorHAnsi" w:hint="cs"/>
                <w:sz w:val="20"/>
                <w:szCs w:val="20"/>
                <w:rtl/>
                <w:lang w:bidi="ar-SA"/>
              </w:rPr>
              <w:t>نقاط التكامل</w:t>
            </w:r>
          </w:p>
        </w:tc>
        <w:tc>
          <w:tcPr>
            <w:tcW w:w="3962" w:type="pct"/>
          </w:tcPr>
          <w:p w14:paraId="08EFACC7" w14:textId="6A6361F7" w:rsidR="00B502AD" w:rsidRPr="00967236" w:rsidRDefault="00894C92" w:rsidP="00967236">
            <w:pPr>
              <w:rPr>
                <w:rFonts w:asciiTheme="majorHAnsi" w:hAnsiTheme="majorHAnsi" w:cstheme="majorHAnsi"/>
                <w:sz w:val="20"/>
                <w:szCs w:val="20"/>
                <w:rtl/>
                <w:lang w:bidi="ar-SA"/>
              </w:rPr>
            </w:pPr>
            <w:r w:rsidRPr="00967236">
              <w:rPr>
                <w:rFonts w:asciiTheme="majorHAnsi" w:hAnsiTheme="majorHAnsi" w:cstheme="majorHAnsi"/>
                <w:sz w:val="20"/>
                <w:szCs w:val="20"/>
                <w:rtl/>
                <w:lang w:bidi="ar-SA"/>
              </w:rPr>
              <w:t>استرجاع من قاعدة بيانات النظام</w:t>
            </w:r>
          </w:p>
        </w:tc>
      </w:tr>
      <w:tr w:rsidR="00B502AD" w:rsidRPr="00735991" w14:paraId="47470EE5" w14:textId="77777777" w:rsidTr="00337130">
        <w:tc>
          <w:tcPr>
            <w:tcW w:w="1038" w:type="pct"/>
          </w:tcPr>
          <w:p w14:paraId="12094550" w14:textId="77777777" w:rsidR="00B502AD" w:rsidRPr="004C709C" w:rsidRDefault="00B502AD" w:rsidP="00B502AD">
            <w:pPr>
              <w:rPr>
                <w:rFonts w:asciiTheme="majorHAnsi" w:hAnsiTheme="majorHAnsi" w:cstheme="majorHAnsi"/>
                <w:sz w:val="20"/>
                <w:szCs w:val="20"/>
                <w:rtl/>
                <w:lang w:bidi="ar-SA"/>
              </w:rPr>
            </w:pPr>
            <w:r>
              <w:rPr>
                <w:rFonts w:asciiTheme="majorHAnsi" w:hAnsiTheme="majorHAnsi" w:cstheme="majorHAnsi" w:hint="cs"/>
                <w:sz w:val="20"/>
                <w:szCs w:val="20"/>
                <w:rtl/>
                <w:lang w:bidi="ar-SA"/>
              </w:rPr>
              <w:lastRenderedPageBreak/>
              <w:t>واجهات المستخدم</w:t>
            </w:r>
          </w:p>
        </w:tc>
        <w:tc>
          <w:tcPr>
            <w:tcW w:w="3962" w:type="pct"/>
          </w:tcPr>
          <w:p w14:paraId="0E847098" w14:textId="5CB5A0F2" w:rsidR="00B502AD" w:rsidRDefault="00B502AD" w:rsidP="00B502AD">
            <w:pPr>
              <w:rPr>
                <w:rFonts w:asciiTheme="majorHAnsi" w:hAnsiTheme="majorHAnsi" w:cs="Calibri Light"/>
                <w:sz w:val="20"/>
                <w:szCs w:val="20"/>
                <w:rtl/>
              </w:rPr>
            </w:pPr>
            <w:r>
              <w:rPr>
                <w:rFonts w:asciiTheme="majorHAnsi" w:hAnsiTheme="majorHAnsi" w:cs="Calibri Light" w:hint="cs"/>
                <w:sz w:val="20"/>
                <w:szCs w:val="20"/>
                <w:rtl/>
              </w:rPr>
              <w:t>يعرض نموذج التقديم علة الطلب مع:</w:t>
            </w:r>
          </w:p>
          <w:p w14:paraId="550BE1E1" w14:textId="70281DE3" w:rsidR="00B502AD" w:rsidRDefault="00B502AD" w:rsidP="00B502AD">
            <w:pPr>
              <w:pStyle w:val="ListParagraph"/>
              <w:numPr>
                <w:ilvl w:val="0"/>
                <w:numId w:val="13"/>
              </w:numPr>
              <w:rPr>
                <w:rFonts w:asciiTheme="majorHAnsi" w:hAnsiTheme="majorHAnsi" w:cs="Calibri Light"/>
                <w:sz w:val="20"/>
                <w:szCs w:val="20"/>
              </w:rPr>
            </w:pPr>
            <w:r>
              <w:rPr>
                <w:rFonts w:asciiTheme="majorHAnsi" w:hAnsiTheme="majorHAnsi" w:cs="Calibri Light" w:hint="cs"/>
                <w:sz w:val="20"/>
                <w:szCs w:val="20"/>
                <w:rtl/>
              </w:rPr>
              <w:t>إمكانية التعديل على بعض الحقول المذكور أعلاه</w:t>
            </w:r>
          </w:p>
          <w:p w14:paraId="49EDEA6C" w14:textId="210E06C2" w:rsidR="00B502AD" w:rsidRPr="00B502AD" w:rsidRDefault="00B502AD" w:rsidP="00B502AD">
            <w:pPr>
              <w:pStyle w:val="ListParagraph"/>
              <w:numPr>
                <w:ilvl w:val="0"/>
                <w:numId w:val="13"/>
              </w:numPr>
              <w:rPr>
                <w:rFonts w:asciiTheme="majorHAnsi" w:hAnsiTheme="majorHAnsi" w:cs="Calibri Light"/>
                <w:sz w:val="20"/>
                <w:szCs w:val="20"/>
                <w:rtl/>
              </w:rPr>
            </w:pPr>
            <w:r>
              <w:rPr>
                <w:rFonts w:asciiTheme="majorHAnsi" w:hAnsiTheme="majorHAnsi" w:cs="Calibri Light" w:hint="cs"/>
                <w:sz w:val="20"/>
                <w:szCs w:val="20"/>
                <w:rtl/>
              </w:rPr>
              <w:t>زر "إعادة إرسال الطلب" بدل "تقديم"</w:t>
            </w:r>
          </w:p>
        </w:tc>
      </w:tr>
    </w:tbl>
    <w:p w14:paraId="04C3FE2C" w14:textId="24AF9F6B" w:rsidR="00E05A58" w:rsidRDefault="00E05A58" w:rsidP="00E05A58"/>
    <w:p w14:paraId="00839442" w14:textId="52DB46EC" w:rsidR="009A2A4F" w:rsidRDefault="009A2A4F" w:rsidP="00E05A58"/>
    <w:p w14:paraId="413CA640" w14:textId="77777777" w:rsidR="009A2A4F" w:rsidRPr="00E05A58" w:rsidRDefault="009A2A4F" w:rsidP="00E05A58"/>
    <w:p w14:paraId="076EE35D" w14:textId="739B7214" w:rsidR="00E05A58" w:rsidRDefault="00E05A58" w:rsidP="00E05A58">
      <w:pPr>
        <w:pStyle w:val="Heading2"/>
        <w:rPr>
          <w:rFonts w:cs="Calibri"/>
        </w:rPr>
      </w:pPr>
      <w:bookmarkStart w:id="1750" w:name="_Toc220344816"/>
      <w:r w:rsidRPr="00E05A58">
        <w:rPr>
          <w:rFonts w:cs="Calibri"/>
          <w:rtl/>
        </w:rPr>
        <w:t>حالات الاستخدام الخاصة بموظفي إدارة التعليم الخاص</w:t>
      </w:r>
      <w:bookmarkEnd w:id="1750"/>
      <w:r w:rsidRPr="00E05A58">
        <w:rPr>
          <w:rFonts w:cs="Calibri"/>
          <w:rtl/>
        </w:rPr>
        <w:t xml:space="preserve">  </w:t>
      </w:r>
    </w:p>
    <w:p w14:paraId="5FA46A91" w14:textId="77777777" w:rsidR="009A2A4F" w:rsidRDefault="009A2A4F" w:rsidP="009A2A4F">
      <w:pPr>
        <w:pStyle w:val="Heading3"/>
        <w:rPr>
          <w:rtl/>
        </w:rPr>
      </w:pPr>
      <w:bookmarkStart w:id="1751" w:name="_Toc214785738"/>
      <w:bookmarkStart w:id="1752" w:name="_Toc220344817"/>
      <w:bookmarkStart w:id="1753" w:name="_Hlk214458623"/>
      <w:bookmarkStart w:id="1754" w:name="_Hlk214826649"/>
      <w:r>
        <w:rPr>
          <w:rFonts w:hint="cs"/>
          <w:rtl/>
        </w:rPr>
        <w:t>حالة الاستخدام الخاصة بلوحة التحكم</w:t>
      </w:r>
      <w:bookmarkEnd w:id="1751"/>
      <w:bookmarkEnd w:id="1752"/>
    </w:p>
    <w:p w14:paraId="4199220E" w14:textId="4D850B26" w:rsidR="009A2A4F" w:rsidRDefault="009A2A4F" w:rsidP="009A2A4F">
      <w:pPr>
        <w:rPr>
          <w:rtl/>
        </w:rPr>
      </w:pPr>
      <w:r>
        <w:rPr>
          <w:rFonts w:hint="cs"/>
          <w:rtl/>
        </w:rPr>
        <w:t xml:space="preserve">يمتلك كل موظف بالإدارة صلاحية عرض لوحة تحكم تتناسب مع طبيعة عمله وصلاحياته </w:t>
      </w:r>
    </w:p>
    <w:p w14:paraId="040980C2" w14:textId="771AB591" w:rsidR="00920397" w:rsidRDefault="00920397" w:rsidP="009A2A4F">
      <w:pPr>
        <w:rPr>
          <w:rtl/>
        </w:rPr>
      </w:pPr>
    </w:p>
    <w:p w14:paraId="735666FE" w14:textId="77777777" w:rsidR="00920397" w:rsidRPr="005F3A30" w:rsidRDefault="00920397" w:rsidP="00920397">
      <w:pPr>
        <w:pStyle w:val="Heading3"/>
        <w:rPr>
          <w:ins w:id="1755" w:author="Mazen Saadeh" w:date="2026-01-26T18:19:00Z"/>
          <w:rtl/>
        </w:rPr>
      </w:pPr>
      <w:bookmarkStart w:id="1756" w:name="_Toc220344818"/>
      <w:ins w:id="1757" w:author="Mazen Saadeh" w:date="2026-01-26T18:19:00Z">
        <w:r>
          <w:rPr>
            <w:rFonts w:hint="cs"/>
            <w:rtl/>
          </w:rPr>
          <w:t>حالة الاستخدام الخاص برئيس القسم</w:t>
        </w:r>
        <w:bookmarkEnd w:id="1756"/>
        <w:r>
          <w:rPr>
            <w:rFonts w:hint="cs"/>
            <w:rtl/>
          </w:rPr>
          <w:t xml:space="preserve"> </w:t>
        </w:r>
      </w:ins>
    </w:p>
    <w:tbl>
      <w:tblPr>
        <w:tblStyle w:val="TableGridLight"/>
        <w:bidiVisual/>
        <w:tblW w:w="5740"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9631"/>
      </w:tblGrid>
      <w:tr w:rsidR="00920397" w:rsidRPr="00735991" w14:paraId="7DAE5EA5" w14:textId="77777777" w:rsidTr="00F43D32">
        <w:trPr>
          <w:ins w:id="1758" w:author="Mazen Saadeh" w:date="2026-01-26T18:19:00Z"/>
        </w:trPr>
        <w:tc>
          <w:tcPr>
            <w:tcW w:w="539" w:type="pct"/>
            <w:shd w:val="clear" w:color="auto" w:fill="44546A" w:themeFill="text2"/>
            <w:hideMark/>
          </w:tcPr>
          <w:p w14:paraId="54BA0719" w14:textId="77777777" w:rsidR="00920397" w:rsidRPr="005E544C" w:rsidRDefault="00920397" w:rsidP="00F43D32">
            <w:pPr>
              <w:pStyle w:val="TableContent"/>
              <w:rPr>
                <w:ins w:id="1759" w:author="Mazen Saadeh" w:date="2026-01-26T18:19:00Z"/>
                <w:color w:val="FFFFFF" w:themeColor="background1"/>
              </w:rPr>
            </w:pPr>
            <w:bookmarkStart w:id="1760" w:name="_Hlk212461662"/>
            <w:ins w:id="1761" w:author="Mazen Saadeh" w:date="2026-01-26T18:19:00Z">
              <w:r w:rsidRPr="005E544C">
                <w:rPr>
                  <w:color w:val="FFFFFF" w:themeColor="background1"/>
                  <w:rtl/>
                </w:rPr>
                <w:t xml:space="preserve">رمز حالة الاستخدام </w:t>
              </w:r>
            </w:ins>
          </w:p>
        </w:tc>
        <w:tc>
          <w:tcPr>
            <w:tcW w:w="4461" w:type="pct"/>
            <w:shd w:val="clear" w:color="auto" w:fill="44546A" w:themeFill="text2"/>
            <w:hideMark/>
          </w:tcPr>
          <w:p w14:paraId="7FAF286A" w14:textId="77777777" w:rsidR="00920397" w:rsidRPr="005E544C" w:rsidRDefault="00920397" w:rsidP="00F43D32">
            <w:pPr>
              <w:pStyle w:val="TableContent"/>
              <w:rPr>
                <w:ins w:id="1762" w:author="Mazen Saadeh" w:date="2026-01-26T18:19:00Z"/>
                <w:color w:val="FFFFFF" w:themeColor="background1"/>
                <w:rtl/>
              </w:rPr>
            </w:pPr>
            <w:ins w:id="1763" w:author="Mazen Saadeh" w:date="2026-01-26T18:19:00Z">
              <w:r w:rsidRPr="005E544C">
                <w:rPr>
                  <w:color w:val="FFFFFF" w:themeColor="background1"/>
                </w:rPr>
                <w:t>UC-00</w:t>
              </w:r>
              <w:r>
                <w:rPr>
                  <w:color w:val="FFFFFF" w:themeColor="background1"/>
                </w:rPr>
                <w:t>5</w:t>
              </w:r>
            </w:ins>
          </w:p>
        </w:tc>
      </w:tr>
      <w:tr w:rsidR="00920397" w:rsidRPr="00735991" w14:paraId="5386C429" w14:textId="77777777" w:rsidTr="00F43D32">
        <w:trPr>
          <w:ins w:id="1764" w:author="Mazen Saadeh" w:date="2026-01-26T18:19:00Z"/>
        </w:trPr>
        <w:tc>
          <w:tcPr>
            <w:tcW w:w="539" w:type="pct"/>
          </w:tcPr>
          <w:p w14:paraId="2571CEC3" w14:textId="77777777" w:rsidR="00920397" w:rsidRPr="004C709C" w:rsidRDefault="00920397" w:rsidP="00F43D32">
            <w:pPr>
              <w:rPr>
                <w:ins w:id="1765" w:author="Mazen Saadeh" w:date="2026-01-26T18:19:00Z"/>
                <w:lang w:bidi="ar-SA"/>
              </w:rPr>
            </w:pPr>
            <w:ins w:id="1766" w:author="Mazen Saadeh" w:date="2026-01-26T18:19:00Z">
              <w:r w:rsidRPr="00984FD9">
                <w:rPr>
                  <w:rtl/>
                  <w:lang w:bidi="ar-SA"/>
                </w:rPr>
                <w:t>الوصف</w:t>
              </w:r>
            </w:ins>
          </w:p>
        </w:tc>
        <w:tc>
          <w:tcPr>
            <w:tcW w:w="4461" w:type="pct"/>
          </w:tcPr>
          <w:p w14:paraId="1A15DB32" w14:textId="77777777" w:rsidR="00920397" w:rsidRPr="008F63B3" w:rsidRDefault="00920397" w:rsidP="00F43D32">
            <w:pPr>
              <w:rPr>
                <w:ins w:id="1767" w:author="Mazen Saadeh" w:date="2026-01-26T18:19:00Z"/>
                <w:lang w:bidi="ar-SA"/>
              </w:rPr>
            </w:pPr>
            <w:ins w:id="1768" w:author="Mazen Saadeh" w:date="2026-01-26T18:19:00Z">
              <w:r w:rsidRPr="008F63B3">
                <w:rPr>
                  <w:rtl/>
                  <w:lang w:bidi="ar-SA"/>
                </w:rPr>
                <w:t>موظفو إدارة التعليم الخاص مسؤولون عن معالجة الطلبات الواردة ضمن مراحل</w:t>
              </w:r>
              <w:r>
                <w:rPr>
                  <w:rFonts w:hint="cs"/>
                  <w:rtl/>
                  <w:lang w:bidi="ar-SA"/>
                </w:rPr>
                <w:t xml:space="preserve"> الطلب</w:t>
              </w:r>
              <w:r w:rsidRPr="008F63B3">
                <w:rPr>
                  <w:rtl/>
                  <w:lang w:bidi="ar-SA"/>
                </w:rPr>
                <w:t xml:space="preserve"> المختلفة، ابتداءً من المراجعة الأولية وحتى الاعتماد الفني والإداري. تتيح لهم الشاشة الموحدة عرض جميع الطلبات تحت مسؤوليتهم وفقًا لحالة كل طلب (قيد المراجعة، قيد الدراسة، بحاجة إلى تصويب، بانتظار اعتماد، مرفوض</w:t>
              </w:r>
              <w:r>
                <w:rPr>
                  <w:lang w:bidi="ar-SA"/>
                </w:rPr>
                <w:t xml:space="preserve"> </w:t>
              </w:r>
              <w:r w:rsidRPr="008F63B3">
                <w:rPr>
                  <w:rtl/>
                  <w:lang w:bidi="ar-SA"/>
                </w:rPr>
                <w:t>...)، مع إمكانية استعراض تفاصيل الطلب، التحقق من الوثائق والمرفقات، تنفيذ إجراءات (</w:t>
              </w:r>
              <w:r>
                <w:rPr>
                  <w:rFonts w:hint="cs"/>
                  <w:rtl/>
                  <w:lang w:bidi="ar-SA"/>
                </w:rPr>
                <w:t xml:space="preserve">قبول </w:t>
              </w:r>
              <w:r w:rsidRPr="008F63B3">
                <w:rPr>
                  <w:rtl/>
                  <w:lang w:bidi="ar-SA"/>
                </w:rPr>
                <w:t>/ رفض</w:t>
              </w:r>
              <w:r>
                <w:rPr>
                  <w:rFonts w:hint="cs"/>
                  <w:rtl/>
                  <w:lang w:bidi="ar-SA"/>
                </w:rPr>
                <w:t>/ تحويل للموظف</w:t>
              </w:r>
              <w:r w:rsidRPr="008F63B3">
                <w:rPr>
                  <w:rtl/>
                  <w:lang w:bidi="ar-SA"/>
                </w:rPr>
                <w:t xml:space="preserve">)، </w:t>
              </w:r>
            </w:ins>
          </w:p>
        </w:tc>
      </w:tr>
      <w:tr w:rsidR="00920397" w:rsidRPr="00735991" w14:paraId="507DD855" w14:textId="77777777" w:rsidTr="00F43D32">
        <w:trPr>
          <w:ins w:id="1769" w:author="Mazen Saadeh" w:date="2026-01-26T18:19:00Z"/>
        </w:trPr>
        <w:tc>
          <w:tcPr>
            <w:tcW w:w="539" w:type="pct"/>
          </w:tcPr>
          <w:p w14:paraId="74203F2B" w14:textId="77777777" w:rsidR="00920397" w:rsidRPr="004C709C" w:rsidRDefault="00920397" w:rsidP="00F43D32">
            <w:pPr>
              <w:rPr>
                <w:ins w:id="1770" w:author="Mazen Saadeh" w:date="2026-01-26T18:19:00Z"/>
                <w:rtl/>
                <w:lang w:bidi="ar-SA"/>
              </w:rPr>
            </w:pPr>
            <w:ins w:id="1771" w:author="Mazen Saadeh" w:date="2026-01-26T18:19:00Z">
              <w:r w:rsidRPr="004C709C">
                <w:rPr>
                  <w:rtl/>
                  <w:lang w:bidi="ar-SA"/>
                </w:rPr>
                <w:t>الدور</w:t>
              </w:r>
            </w:ins>
          </w:p>
        </w:tc>
        <w:tc>
          <w:tcPr>
            <w:tcW w:w="4461" w:type="pct"/>
          </w:tcPr>
          <w:p w14:paraId="14245281" w14:textId="77777777" w:rsidR="00920397" w:rsidRPr="000D12EE" w:rsidRDefault="00920397" w:rsidP="00F43D32">
            <w:pPr>
              <w:pStyle w:val="ListParagraph"/>
              <w:numPr>
                <w:ilvl w:val="0"/>
                <w:numId w:val="12"/>
              </w:numPr>
              <w:rPr>
                <w:ins w:id="1772" w:author="Mazen Saadeh" w:date="2026-01-26T18:19:00Z"/>
                <w:rtl/>
                <w:lang w:bidi="ar-SA"/>
              </w:rPr>
            </w:pPr>
            <w:ins w:id="1773" w:author="Mazen Saadeh" w:date="2026-01-26T18:19:00Z">
              <w:r>
                <w:rPr>
                  <w:rFonts w:hint="cs"/>
                  <w:rtl/>
                </w:rPr>
                <w:t xml:space="preserve"> رئيس قسم المراكز الثقافية</w:t>
              </w:r>
            </w:ins>
          </w:p>
        </w:tc>
      </w:tr>
      <w:tr w:rsidR="00920397" w:rsidRPr="00735991" w14:paraId="2E845F86" w14:textId="77777777" w:rsidTr="00F43D32">
        <w:trPr>
          <w:ins w:id="1774" w:author="Mazen Saadeh" w:date="2026-01-26T18:19:00Z"/>
        </w:trPr>
        <w:tc>
          <w:tcPr>
            <w:tcW w:w="539" w:type="pct"/>
          </w:tcPr>
          <w:p w14:paraId="06E11AEF" w14:textId="77777777" w:rsidR="00920397" w:rsidRPr="004C709C" w:rsidRDefault="00920397" w:rsidP="00F43D32">
            <w:pPr>
              <w:rPr>
                <w:ins w:id="1775" w:author="Mazen Saadeh" w:date="2026-01-26T18:19:00Z"/>
                <w:rtl/>
                <w:lang w:bidi="ar-SA"/>
              </w:rPr>
            </w:pPr>
            <w:ins w:id="1776" w:author="Mazen Saadeh" w:date="2026-01-26T18:19:00Z">
              <w:r w:rsidRPr="004C709C">
                <w:rPr>
                  <w:rtl/>
                  <w:lang w:bidi="ar-SA"/>
                </w:rPr>
                <w:t>الشروط السابقة</w:t>
              </w:r>
            </w:ins>
          </w:p>
        </w:tc>
        <w:tc>
          <w:tcPr>
            <w:tcW w:w="4461" w:type="pct"/>
          </w:tcPr>
          <w:p w14:paraId="04D30570" w14:textId="77777777" w:rsidR="00920397" w:rsidRPr="00173CF7" w:rsidRDefault="00920397" w:rsidP="00F43D32">
            <w:pPr>
              <w:pStyle w:val="ListParagraph"/>
              <w:numPr>
                <w:ilvl w:val="0"/>
                <w:numId w:val="12"/>
              </w:numPr>
              <w:rPr>
                <w:ins w:id="1777" w:author="Mazen Saadeh" w:date="2026-01-26T18:19:00Z"/>
                <w:rFonts w:cstheme="majorHAnsi"/>
                <w:rtl/>
                <w:lang w:bidi="ar-SA"/>
              </w:rPr>
            </w:pPr>
            <w:ins w:id="1778" w:author="Mazen Saadeh" w:date="2026-01-26T18:19:00Z">
              <w:r w:rsidRPr="00794552">
                <w:rPr>
                  <w:rtl/>
                  <w:lang w:bidi="ar-SA"/>
                </w:rPr>
                <w:t>أن يكون</w:t>
              </w:r>
              <w:r w:rsidRPr="00794552">
                <w:rPr>
                  <w:rFonts w:hint="cs"/>
                  <w:rtl/>
                  <w:lang w:bidi="ar-SA"/>
                </w:rPr>
                <w:t xml:space="preserve"> المستخدم من الأدوار المسموحة وقام بتسجيل الدخول بنجاح </w:t>
              </w:r>
            </w:ins>
          </w:p>
        </w:tc>
      </w:tr>
      <w:tr w:rsidR="00920397" w:rsidRPr="00735991" w14:paraId="1FE98250" w14:textId="77777777" w:rsidTr="00F43D32">
        <w:trPr>
          <w:ins w:id="1779" w:author="Mazen Saadeh" w:date="2026-01-26T18:19:00Z"/>
        </w:trPr>
        <w:tc>
          <w:tcPr>
            <w:tcW w:w="539" w:type="pct"/>
          </w:tcPr>
          <w:p w14:paraId="2751563F" w14:textId="77777777" w:rsidR="00920397" w:rsidRPr="004C709C" w:rsidRDefault="00920397" w:rsidP="00F43D32">
            <w:pPr>
              <w:rPr>
                <w:ins w:id="1780" w:author="Mazen Saadeh" w:date="2026-01-26T18:19:00Z"/>
                <w:rtl/>
                <w:lang w:bidi="ar-SA"/>
              </w:rPr>
            </w:pPr>
            <w:ins w:id="1781" w:author="Mazen Saadeh" w:date="2026-01-26T18:19:00Z">
              <w:r w:rsidRPr="004C709C">
                <w:rPr>
                  <w:rtl/>
                  <w:lang w:bidi="ar-SA"/>
                </w:rPr>
                <w:t xml:space="preserve">مكونات واجهة المستخدم </w:t>
              </w:r>
            </w:ins>
          </w:p>
        </w:tc>
        <w:tc>
          <w:tcPr>
            <w:tcW w:w="4461" w:type="pct"/>
          </w:tcPr>
          <w:tbl>
            <w:tblPr>
              <w:tblStyle w:val="TableGrid"/>
              <w:tblW w:w="4964" w:type="pct"/>
              <w:tblInd w:w="67" w:type="dxa"/>
              <w:tblLook w:val="04A0" w:firstRow="1" w:lastRow="0" w:firstColumn="1" w:lastColumn="0" w:noHBand="0" w:noVBand="1"/>
            </w:tblPr>
            <w:tblGrid>
              <w:gridCol w:w="2676"/>
              <w:gridCol w:w="2676"/>
              <w:gridCol w:w="769"/>
              <w:gridCol w:w="1823"/>
              <w:gridCol w:w="1393"/>
            </w:tblGrid>
            <w:tr w:rsidR="00920397" w:rsidRPr="004C709C" w14:paraId="54B24F19" w14:textId="77777777" w:rsidTr="00F43D32">
              <w:trPr>
                <w:ins w:id="1782" w:author="Mazen Saadeh" w:date="2026-01-26T18:19:00Z"/>
              </w:trPr>
              <w:tc>
                <w:tcPr>
                  <w:tcW w:w="5000" w:type="pct"/>
                  <w:gridSpan w:val="5"/>
                  <w:shd w:val="clear" w:color="auto" w:fill="E7E6E6" w:themeFill="background2"/>
                </w:tcPr>
                <w:p w14:paraId="76667C0F" w14:textId="77777777" w:rsidR="00920397" w:rsidRPr="001D7D90" w:rsidRDefault="00920397" w:rsidP="00F43D32">
                  <w:pPr>
                    <w:pStyle w:val="TableContent"/>
                    <w:jc w:val="center"/>
                    <w:rPr>
                      <w:ins w:id="1783" w:author="Mazen Saadeh" w:date="2026-01-26T18:19:00Z"/>
                      <w:b/>
                      <w:bCs/>
                      <w:color w:val="000000" w:themeColor="text1"/>
                    </w:rPr>
                  </w:pPr>
                  <w:ins w:id="1784" w:author="Mazen Saadeh" w:date="2026-01-26T18:19:00Z">
                    <w:r w:rsidRPr="001D7D90">
                      <w:rPr>
                        <w:rFonts w:hint="cs"/>
                        <w:b/>
                        <w:bCs/>
                        <w:color w:val="000000" w:themeColor="text1"/>
                        <w:rtl/>
                      </w:rPr>
                      <w:t>كل الطلبات</w:t>
                    </w:r>
                    <w:r>
                      <w:rPr>
                        <w:b/>
                        <w:bCs/>
                        <w:color w:val="000000" w:themeColor="text1"/>
                      </w:rPr>
                      <w:t xml:space="preserve"> </w:t>
                    </w:r>
                    <w:r>
                      <w:rPr>
                        <w:rFonts w:hint="cs"/>
                        <w:b/>
                        <w:bCs/>
                        <w:color w:val="000000" w:themeColor="text1"/>
                        <w:rtl/>
                      </w:rPr>
                      <w:t xml:space="preserve"> </w:t>
                    </w:r>
                  </w:ins>
                </w:p>
              </w:tc>
            </w:tr>
            <w:tr w:rsidR="00920397" w:rsidRPr="004C709C" w14:paraId="7CEF24D5" w14:textId="77777777" w:rsidTr="00F43D32">
              <w:trPr>
                <w:ins w:id="1785" w:author="Mazen Saadeh" w:date="2026-01-26T18:19:00Z"/>
              </w:trPr>
              <w:tc>
                <w:tcPr>
                  <w:tcW w:w="5000" w:type="pct"/>
                  <w:gridSpan w:val="5"/>
                  <w:shd w:val="clear" w:color="auto" w:fill="E7E6E6" w:themeFill="background2"/>
                </w:tcPr>
                <w:p w14:paraId="57915177" w14:textId="77777777" w:rsidR="00920397" w:rsidRPr="001D7D90" w:rsidRDefault="00920397" w:rsidP="00F43D32">
                  <w:pPr>
                    <w:pStyle w:val="TableContent"/>
                    <w:jc w:val="center"/>
                    <w:rPr>
                      <w:ins w:id="1786" w:author="Mazen Saadeh" w:date="2026-01-26T18:19:00Z"/>
                      <w:b/>
                      <w:bCs/>
                      <w:color w:val="000000" w:themeColor="text1"/>
                      <w:rtl/>
                    </w:rPr>
                  </w:pPr>
                  <w:ins w:id="1787" w:author="Mazen Saadeh" w:date="2026-01-26T18:19:00Z">
                    <w:r>
                      <w:rPr>
                        <w:rFonts w:hint="cs"/>
                        <w:b/>
                        <w:bCs/>
                        <w:color w:val="000000" w:themeColor="text1"/>
                        <w:rtl/>
                      </w:rPr>
                      <w:t xml:space="preserve">ملاحظة: تظهر فقط الطلبات التي قام الموظف بالعمل عليها وكان جزءُا من سير العمل فيها </w:t>
                    </w:r>
                  </w:ins>
                </w:p>
              </w:tc>
            </w:tr>
            <w:tr w:rsidR="00920397" w:rsidRPr="004C709C" w14:paraId="5DBE5FA5" w14:textId="77777777" w:rsidTr="00F43D32">
              <w:trPr>
                <w:ins w:id="1788" w:author="Mazen Saadeh" w:date="2026-01-26T18:19:00Z"/>
              </w:trPr>
              <w:tc>
                <w:tcPr>
                  <w:tcW w:w="1433" w:type="pct"/>
                  <w:shd w:val="clear" w:color="auto" w:fill="44546A" w:themeFill="text2"/>
                </w:tcPr>
                <w:p w14:paraId="7D650114" w14:textId="77777777" w:rsidR="00920397" w:rsidRPr="005E544C" w:rsidRDefault="00920397" w:rsidP="00F43D32">
                  <w:pPr>
                    <w:pStyle w:val="TableContent"/>
                    <w:rPr>
                      <w:ins w:id="1789" w:author="Mazen Saadeh" w:date="2026-01-26T18:19:00Z"/>
                      <w:color w:val="FFFFFF" w:themeColor="background1"/>
                      <w:rtl/>
                    </w:rPr>
                  </w:pPr>
                  <w:ins w:id="1790"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26E7464B" w14:textId="77777777" w:rsidR="00920397" w:rsidRPr="005E544C" w:rsidRDefault="00920397" w:rsidP="00F43D32">
                  <w:pPr>
                    <w:pStyle w:val="TableContent"/>
                    <w:rPr>
                      <w:ins w:id="1791" w:author="Mazen Saadeh" w:date="2026-01-26T18:19:00Z"/>
                      <w:color w:val="FFFFFF" w:themeColor="background1"/>
                      <w:rtl/>
                    </w:rPr>
                  </w:pPr>
                  <w:ins w:id="1792" w:author="Mazen Saadeh" w:date="2026-01-26T18:19:00Z">
                    <w:r w:rsidRPr="005E544C">
                      <w:rPr>
                        <w:color w:val="FFFFFF" w:themeColor="background1"/>
                        <w:rtl/>
                      </w:rPr>
                      <w:t>الملاحظات</w:t>
                    </w:r>
                  </w:ins>
                </w:p>
              </w:tc>
              <w:tc>
                <w:tcPr>
                  <w:tcW w:w="412" w:type="pct"/>
                  <w:shd w:val="clear" w:color="auto" w:fill="44546A" w:themeFill="text2"/>
                  <w:vAlign w:val="center"/>
                </w:tcPr>
                <w:p w14:paraId="11805FA0" w14:textId="77777777" w:rsidR="00920397" w:rsidRPr="005E544C" w:rsidRDefault="00920397" w:rsidP="00F43D32">
                  <w:pPr>
                    <w:pStyle w:val="TableContent"/>
                    <w:rPr>
                      <w:ins w:id="1793" w:author="Mazen Saadeh" w:date="2026-01-26T18:19:00Z"/>
                      <w:color w:val="FFFFFF" w:themeColor="background1"/>
                    </w:rPr>
                  </w:pPr>
                  <w:ins w:id="1794"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04E12F55" w14:textId="77777777" w:rsidR="00920397" w:rsidRPr="005E544C" w:rsidRDefault="00920397" w:rsidP="00F43D32">
                  <w:pPr>
                    <w:pStyle w:val="TableContent"/>
                    <w:rPr>
                      <w:ins w:id="1795" w:author="Mazen Saadeh" w:date="2026-01-26T18:19:00Z"/>
                      <w:color w:val="FFFFFF" w:themeColor="background1"/>
                    </w:rPr>
                  </w:pPr>
                  <w:ins w:id="1796"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4DE177D1" w14:textId="77777777" w:rsidR="00920397" w:rsidRPr="005E544C" w:rsidRDefault="00920397" w:rsidP="00F43D32">
                  <w:pPr>
                    <w:pStyle w:val="TableContent"/>
                    <w:rPr>
                      <w:ins w:id="1797" w:author="Mazen Saadeh" w:date="2026-01-26T18:19:00Z"/>
                      <w:color w:val="FFFFFF" w:themeColor="background1"/>
                      <w:rtl/>
                    </w:rPr>
                  </w:pPr>
                  <w:ins w:id="1798" w:author="Mazen Saadeh" w:date="2026-01-26T18:19:00Z">
                    <w:r w:rsidRPr="005E544C">
                      <w:rPr>
                        <w:color w:val="FFFFFF" w:themeColor="background1"/>
                        <w:rtl/>
                      </w:rPr>
                      <w:t>الحقل</w:t>
                    </w:r>
                  </w:ins>
                </w:p>
              </w:tc>
            </w:tr>
            <w:tr w:rsidR="00920397" w:rsidRPr="004C709C" w14:paraId="74A3A31E" w14:textId="77777777" w:rsidTr="00F43D32">
              <w:trPr>
                <w:ins w:id="1799" w:author="Mazen Saadeh" w:date="2026-01-26T18:19:00Z"/>
              </w:trPr>
              <w:tc>
                <w:tcPr>
                  <w:tcW w:w="1433" w:type="pct"/>
                </w:tcPr>
                <w:p w14:paraId="6B682B29" w14:textId="77777777" w:rsidR="00920397" w:rsidRDefault="00920397" w:rsidP="00F43D32">
                  <w:pPr>
                    <w:pStyle w:val="TableContent"/>
                    <w:rPr>
                      <w:ins w:id="1800" w:author="Mazen Saadeh" w:date="2026-01-26T18:19:00Z"/>
                      <w:rtl/>
                      <w:lang w:bidi="ar-SA"/>
                    </w:rPr>
                  </w:pPr>
                  <w:ins w:id="1801" w:author="Mazen Saadeh" w:date="2026-01-26T18:19:00Z">
                    <w:r>
                      <w:rPr>
                        <w:rtl/>
                        <w:lang w:bidi="ar-SA"/>
                      </w:rPr>
                      <w:t>استرجاع من قاعدة بيانات النظام</w:t>
                    </w:r>
                  </w:ins>
                </w:p>
              </w:tc>
              <w:tc>
                <w:tcPr>
                  <w:tcW w:w="1433" w:type="pct"/>
                </w:tcPr>
                <w:p w14:paraId="164CA528" w14:textId="77777777" w:rsidR="00920397" w:rsidRPr="002676E4" w:rsidRDefault="00920397" w:rsidP="00F43D32">
                  <w:pPr>
                    <w:pStyle w:val="TableContent"/>
                    <w:rPr>
                      <w:ins w:id="1802" w:author="Mazen Saadeh" w:date="2026-01-26T18:19:00Z"/>
                      <w:rtl/>
                      <w:lang w:bidi="ar-SA"/>
                    </w:rPr>
                  </w:pPr>
                  <w:ins w:id="1803" w:author="Mazen Saadeh" w:date="2026-01-26T18:19:00Z">
                    <w:r>
                      <w:rPr>
                        <w:rFonts w:hint="cs"/>
                        <w:rtl/>
                        <w:lang w:bidi="ar-SA"/>
                      </w:rPr>
                      <w:t xml:space="preserve">يعرض اسم الخدمة التابع لها الطلب </w:t>
                    </w:r>
                  </w:ins>
                </w:p>
              </w:tc>
              <w:tc>
                <w:tcPr>
                  <w:tcW w:w="412" w:type="pct"/>
                  <w:vAlign w:val="center"/>
                </w:tcPr>
                <w:p w14:paraId="15689A51" w14:textId="77777777" w:rsidR="00920397" w:rsidRDefault="00920397" w:rsidP="00F43D32">
                  <w:pPr>
                    <w:pStyle w:val="TableContent"/>
                    <w:rPr>
                      <w:ins w:id="1804" w:author="Mazen Saadeh" w:date="2026-01-26T18:19:00Z"/>
                      <w:rtl/>
                      <w:lang w:bidi="ar-SA"/>
                    </w:rPr>
                  </w:pPr>
                  <w:ins w:id="1805" w:author="Mazen Saadeh" w:date="2026-01-26T18:19:00Z">
                    <w:r>
                      <w:rPr>
                        <w:rFonts w:hint="cs"/>
                        <w:rtl/>
                        <w:lang w:bidi="ar-SA"/>
                      </w:rPr>
                      <w:t xml:space="preserve">نعم </w:t>
                    </w:r>
                  </w:ins>
                </w:p>
              </w:tc>
              <w:tc>
                <w:tcPr>
                  <w:tcW w:w="976" w:type="pct"/>
                  <w:vAlign w:val="center"/>
                </w:tcPr>
                <w:p w14:paraId="68F4E466" w14:textId="77777777" w:rsidR="00920397" w:rsidRDefault="00920397" w:rsidP="00F43D32">
                  <w:pPr>
                    <w:pStyle w:val="TableContent"/>
                    <w:rPr>
                      <w:ins w:id="1806" w:author="Mazen Saadeh" w:date="2026-01-26T18:19:00Z"/>
                      <w:rtl/>
                      <w:lang w:bidi="ar-SA"/>
                    </w:rPr>
                  </w:pPr>
                  <w:ins w:id="1807" w:author="Mazen Saadeh" w:date="2026-01-26T18:19:00Z">
                    <w:r>
                      <w:rPr>
                        <w:rFonts w:hint="cs"/>
                        <w:rtl/>
                        <w:lang w:bidi="ar-SA"/>
                      </w:rPr>
                      <w:t>نص</w:t>
                    </w:r>
                  </w:ins>
                </w:p>
              </w:tc>
              <w:tc>
                <w:tcPr>
                  <w:tcW w:w="746" w:type="pct"/>
                </w:tcPr>
                <w:p w14:paraId="15EB0821" w14:textId="77777777" w:rsidR="00920397" w:rsidRPr="002676E4" w:rsidRDefault="00920397" w:rsidP="00F43D32">
                  <w:pPr>
                    <w:pStyle w:val="TableContent"/>
                    <w:rPr>
                      <w:ins w:id="1808" w:author="Mazen Saadeh" w:date="2026-01-26T18:19:00Z"/>
                      <w:rtl/>
                      <w:lang w:bidi="ar-SA"/>
                    </w:rPr>
                  </w:pPr>
                  <w:ins w:id="1809" w:author="Mazen Saadeh" w:date="2026-01-26T18:19:00Z">
                    <w:r>
                      <w:rPr>
                        <w:rFonts w:hint="cs"/>
                        <w:rtl/>
                        <w:lang w:bidi="ar-SA"/>
                      </w:rPr>
                      <w:t xml:space="preserve">اسم الخدمة </w:t>
                    </w:r>
                  </w:ins>
                </w:p>
              </w:tc>
            </w:tr>
            <w:tr w:rsidR="00920397" w:rsidRPr="004C709C" w14:paraId="3E9D4CE0" w14:textId="77777777" w:rsidTr="00F43D32">
              <w:trPr>
                <w:ins w:id="1810" w:author="Mazen Saadeh" w:date="2026-01-26T18:19:00Z"/>
              </w:trPr>
              <w:tc>
                <w:tcPr>
                  <w:tcW w:w="1433" w:type="pct"/>
                </w:tcPr>
                <w:p w14:paraId="44B59A87" w14:textId="77777777" w:rsidR="00920397" w:rsidRDefault="00920397" w:rsidP="00F43D32">
                  <w:pPr>
                    <w:pStyle w:val="TableContent"/>
                    <w:rPr>
                      <w:ins w:id="1811" w:author="Mazen Saadeh" w:date="2026-01-26T18:19:00Z"/>
                      <w:rtl/>
                      <w:lang w:bidi="ar-SA"/>
                    </w:rPr>
                  </w:pPr>
                  <w:ins w:id="1812" w:author="Mazen Saadeh" w:date="2026-01-26T18:19:00Z">
                    <w:r>
                      <w:rPr>
                        <w:rtl/>
                        <w:lang w:bidi="ar-SA"/>
                      </w:rPr>
                      <w:t>استرجاع من قاعدة بيانات النظام</w:t>
                    </w:r>
                  </w:ins>
                </w:p>
              </w:tc>
              <w:tc>
                <w:tcPr>
                  <w:tcW w:w="1433" w:type="pct"/>
                </w:tcPr>
                <w:p w14:paraId="05F604CA" w14:textId="77777777" w:rsidR="00920397" w:rsidRDefault="00920397" w:rsidP="00F43D32">
                  <w:pPr>
                    <w:pStyle w:val="TableContent"/>
                    <w:rPr>
                      <w:ins w:id="1813" w:author="Mazen Saadeh" w:date="2026-01-26T18:19:00Z"/>
                      <w:rtl/>
                      <w:lang w:bidi="ar-SA"/>
                    </w:rPr>
                  </w:pPr>
                  <w:ins w:id="1814" w:author="Mazen Saadeh" w:date="2026-01-26T18:19:00Z">
                    <w:r>
                      <w:rPr>
                        <w:rFonts w:hint="cs"/>
                        <w:rtl/>
                        <w:lang w:bidi="ar-SA"/>
                      </w:rPr>
                      <w:t xml:space="preserve">يعرض اسم مقدم الطلب </w:t>
                    </w:r>
                  </w:ins>
                </w:p>
              </w:tc>
              <w:tc>
                <w:tcPr>
                  <w:tcW w:w="412" w:type="pct"/>
                  <w:vAlign w:val="center"/>
                </w:tcPr>
                <w:p w14:paraId="4A226165" w14:textId="77777777" w:rsidR="00920397" w:rsidRDefault="00920397" w:rsidP="00F43D32">
                  <w:pPr>
                    <w:pStyle w:val="TableContent"/>
                    <w:rPr>
                      <w:ins w:id="1815" w:author="Mazen Saadeh" w:date="2026-01-26T18:19:00Z"/>
                      <w:rtl/>
                      <w:lang w:bidi="ar-SA"/>
                    </w:rPr>
                  </w:pPr>
                  <w:ins w:id="1816" w:author="Mazen Saadeh" w:date="2026-01-26T18:19:00Z">
                    <w:r>
                      <w:rPr>
                        <w:rFonts w:hint="cs"/>
                        <w:rtl/>
                        <w:lang w:bidi="ar-SA"/>
                      </w:rPr>
                      <w:t>نعم</w:t>
                    </w:r>
                  </w:ins>
                </w:p>
              </w:tc>
              <w:tc>
                <w:tcPr>
                  <w:tcW w:w="976" w:type="pct"/>
                  <w:vAlign w:val="center"/>
                </w:tcPr>
                <w:p w14:paraId="23FF3962" w14:textId="77777777" w:rsidR="00920397" w:rsidRDefault="00920397" w:rsidP="00F43D32">
                  <w:pPr>
                    <w:pStyle w:val="TableContent"/>
                    <w:rPr>
                      <w:ins w:id="1817" w:author="Mazen Saadeh" w:date="2026-01-26T18:19:00Z"/>
                      <w:rtl/>
                      <w:lang w:bidi="ar-SA"/>
                    </w:rPr>
                  </w:pPr>
                  <w:ins w:id="1818" w:author="Mazen Saadeh" w:date="2026-01-26T18:19:00Z">
                    <w:r>
                      <w:rPr>
                        <w:rFonts w:hint="cs"/>
                        <w:rtl/>
                        <w:lang w:bidi="ar-SA"/>
                      </w:rPr>
                      <w:t xml:space="preserve">نص </w:t>
                    </w:r>
                  </w:ins>
                </w:p>
              </w:tc>
              <w:tc>
                <w:tcPr>
                  <w:tcW w:w="746" w:type="pct"/>
                </w:tcPr>
                <w:p w14:paraId="11492857" w14:textId="77777777" w:rsidR="00920397" w:rsidRDefault="00920397" w:rsidP="00F43D32">
                  <w:pPr>
                    <w:pStyle w:val="TableContent"/>
                    <w:rPr>
                      <w:ins w:id="1819" w:author="Mazen Saadeh" w:date="2026-01-26T18:19:00Z"/>
                      <w:rtl/>
                      <w:lang w:bidi="ar-SA"/>
                    </w:rPr>
                  </w:pPr>
                  <w:ins w:id="1820" w:author="Mazen Saadeh" w:date="2026-01-26T18:19:00Z">
                    <w:r>
                      <w:rPr>
                        <w:rFonts w:hint="cs"/>
                        <w:rtl/>
                        <w:lang w:bidi="ar-SA"/>
                      </w:rPr>
                      <w:t>اسم المتقدم</w:t>
                    </w:r>
                  </w:ins>
                </w:p>
              </w:tc>
            </w:tr>
            <w:tr w:rsidR="00920397" w:rsidRPr="004C709C" w14:paraId="31A6E75C" w14:textId="77777777" w:rsidTr="00F43D32">
              <w:trPr>
                <w:ins w:id="1821" w:author="Mazen Saadeh" w:date="2026-01-26T18:19:00Z"/>
              </w:trPr>
              <w:tc>
                <w:tcPr>
                  <w:tcW w:w="1433" w:type="pct"/>
                </w:tcPr>
                <w:p w14:paraId="339AFADA" w14:textId="77777777" w:rsidR="00920397" w:rsidRPr="002676E4" w:rsidRDefault="00920397" w:rsidP="00F43D32">
                  <w:pPr>
                    <w:pStyle w:val="TableContent"/>
                    <w:rPr>
                      <w:ins w:id="1822" w:author="Mazen Saadeh" w:date="2026-01-26T18:19:00Z"/>
                      <w:rtl/>
                      <w:lang w:bidi="ar-SA"/>
                    </w:rPr>
                  </w:pPr>
                  <w:ins w:id="1823" w:author="Mazen Saadeh" w:date="2026-01-26T18:19:00Z">
                    <w:r>
                      <w:rPr>
                        <w:rtl/>
                        <w:lang w:bidi="ar-SA"/>
                      </w:rPr>
                      <w:t>استرجاع من قاعدة بيانات النظام</w:t>
                    </w:r>
                  </w:ins>
                </w:p>
              </w:tc>
              <w:tc>
                <w:tcPr>
                  <w:tcW w:w="1433" w:type="pct"/>
                </w:tcPr>
                <w:p w14:paraId="5B964FFD" w14:textId="77777777" w:rsidR="00920397" w:rsidRPr="00757685" w:rsidRDefault="00920397" w:rsidP="00F43D32">
                  <w:pPr>
                    <w:pStyle w:val="TableContent"/>
                    <w:rPr>
                      <w:ins w:id="1824" w:author="Mazen Saadeh" w:date="2026-01-26T18:19:00Z"/>
                      <w:rtl/>
                      <w:lang w:bidi="ar-SA"/>
                    </w:rPr>
                  </w:pPr>
                  <w:ins w:id="1825" w:author="Mazen Saadeh" w:date="2026-01-26T18:19:00Z">
                    <w:r w:rsidRPr="002676E4">
                      <w:rPr>
                        <w:rtl/>
                        <w:lang w:bidi="ar-SA"/>
                      </w:rPr>
                      <w:t>يظهر تلقائيًا ولا يمكن تعديله</w:t>
                    </w:r>
                  </w:ins>
                </w:p>
              </w:tc>
              <w:tc>
                <w:tcPr>
                  <w:tcW w:w="412" w:type="pct"/>
                  <w:vAlign w:val="center"/>
                </w:tcPr>
                <w:p w14:paraId="30879219" w14:textId="77777777" w:rsidR="00920397" w:rsidRPr="00757685" w:rsidRDefault="00920397" w:rsidP="00F43D32">
                  <w:pPr>
                    <w:pStyle w:val="TableContent"/>
                    <w:rPr>
                      <w:ins w:id="1826" w:author="Mazen Saadeh" w:date="2026-01-26T18:19:00Z"/>
                      <w:lang w:bidi="ar-SA"/>
                    </w:rPr>
                  </w:pPr>
                  <w:ins w:id="1827" w:author="Mazen Saadeh" w:date="2026-01-26T18:19:00Z">
                    <w:r>
                      <w:rPr>
                        <w:rFonts w:hint="cs"/>
                        <w:rtl/>
                        <w:lang w:bidi="ar-SA"/>
                      </w:rPr>
                      <w:t>نعم</w:t>
                    </w:r>
                  </w:ins>
                </w:p>
              </w:tc>
              <w:tc>
                <w:tcPr>
                  <w:tcW w:w="976" w:type="pct"/>
                  <w:vAlign w:val="center"/>
                </w:tcPr>
                <w:p w14:paraId="5BFCA637" w14:textId="77777777" w:rsidR="00920397" w:rsidRPr="00757685" w:rsidRDefault="00920397" w:rsidP="00F43D32">
                  <w:pPr>
                    <w:pStyle w:val="TableContent"/>
                    <w:rPr>
                      <w:ins w:id="1828" w:author="Mazen Saadeh" w:date="2026-01-26T18:19:00Z"/>
                      <w:lang w:bidi="ar-SA"/>
                    </w:rPr>
                  </w:pPr>
                  <w:ins w:id="1829" w:author="Mazen Saadeh" w:date="2026-01-26T18:19:00Z">
                    <w:r>
                      <w:rPr>
                        <w:rFonts w:hint="cs"/>
                        <w:rtl/>
                        <w:lang w:bidi="ar-SA"/>
                      </w:rPr>
                      <w:t xml:space="preserve">رقم </w:t>
                    </w:r>
                  </w:ins>
                </w:p>
              </w:tc>
              <w:tc>
                <w:tcPr>
                  <w:tcW w:w="746" w:type="pct"/>
                </w:tcPr>
                <w:p w14:paraId="068183B8" w14:textId="77777777" w:rsidR="00920397" w:rsidRPr="00757685" w:rsidRDefault="00920397" w:rsidP="00F43D32">
                  <w:pPr>
                    <w:pStyle w:val="TableContent"/>
                    <w:rPr>
                      <w:ins w:id="1830" w:author="Mazen Saadeh" w:date="2026-01-26T18:19:00Z"/>
                      <w:rtl/>
                      <w:lang w:bidi="ar-SA"/>
                    </w:rPr>
                  </w:pPr>
                  <w:ins w:id="1831" w:author="Mazen Saadeh" w:date="2026-01-26T18:19:00Z">
                    <w:r w:rsidRPr="002676E4">
                      <w:rPr>
                        <w:rtl/>
                        <w:lang w:bidi="ar-SA"/>
                      </w:rPr>
                      <w:t>رقم الطلب المرجعي</w:t>
                    </w:r>
                  </w:ins>
                </w:p>
              </w:tc>
            </w:tr>
            <w:tr w:rsidR="00920397" w:rsidRPr="004C709C" w14:paraId="4AFA940B" w14:textId="77777777" w:rsidTr="00F43D32">
              <w:trPr>
                <w:ins w:id="1832" w:author="Mazen Saadeh" w:date="2026-01-26T18:19:00Z"/>
              </w:trPr>
              <w:tc>
                <w:tcPr>
                  <w:tcW w:w="1433" w:type="pct"/>
                </w:tcPr>
                <w:p w14:paraId="6B069321" w14:textId="77777777" w:rsidR="00920397" w:rsidRPr="001178C6" w:rsidRDefault="00920397" w:rsidP="00F43D32">
                  <w:pPr>
                    <w:pStyle w:val="TableContent"/>
                    <w:rPr>
                      <w:ins w:id="1833" w:author="Mazen Saadeh" w:date="2026-01-26T18:19:00Z"/>
                      <w:rtl/>
                      <w:lang w:bidi="ar-SA"/>
                    </w:rPr>
                  </w:pPr>
                  <w:ins w:id="1834" w:author="Mazen Saadeh" w:date="2026-01-26T18:19:00Z">
                    <w:r>
                      <w:rPr>
                        <w:rtl/>
                        <w:lang w:bidi="ar-SA"/>
                      </w:rPr>
                      <w:t>استرجاع من قاعدة بيانات النظام</w:t>
                    </w:r>
                  </w:ins>
                </w:p>
              </w:tc>
              <w:tc>
                <w:tcPr>
                  <w:tcW w:w="1433" w:type="pct"/>
                </w:tcPr>
                <w:p w14:paraId="7647499A" w14:textId="77777777" w:rsidR="00920397" w:rsidRPr="00757685" w:rsidRDefault="00920397" w:rsidP="00F43D32">
                  <w:pPr>
                    <w:pStyle w:val="TableContent"/>
                    <w:rPr>
                      <w:ins w:id="1835" w:author="Mazen Saadeh" w:date="2026-01-26T18:19:00Z"/>
                      <w:rtl/>
                      <w:lang w:bidi="ar-SA"/>
                    </w:rPr>
                  </w:pPr>
                  <w:ins w:id="1836"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27DF9973" w14:textId="77777777" w:rsidR="00920397" w:rsidRPr="00757685" w:rsidRDefault="00920397" w:rsidP="00F43D32">
                  <w:pPr>
                    <w:pStyle w:val="TableContent"/>
                    <w:rPr>
                      <w:ins w:id="1837" w:author="Mazen Saadeh" w:date="2026-01-26T18:19:00Z"/>
                      <w:rtl/>
                      <w:lang w:bidi="ar-SA"/>
                    </w:rPr>
                  </w:pPr>
                  <w:ins w:id="1838" w:author="Mazen Saadeh" w:date="2026-01-26T18:19:00Z">
                    <w:r w:rsidRPr="00757685">
                      <w:rPr>
                        <w:rFonts w:hint="cs"/>
                        <w:rtl/>
                        <w:lang w:bidi="ar-SA"/>
                      </w:rPr>
                      <w:t>نعم</w:t>
                    </w:r>
                  </w:ins>
                </w:p>
              </w:tc>
              <w:tc>
                <w:tcPr>
                  <w:tcW w:w="976" w:type="pct"/>
                  <w:vAlign w:val="center"/>
                </w:tcPr>
                <w:p w14:paraId="480E9809" w14:textId="77777777" w:rsidR="00920397" w:rsidRPr="00757685" w:rsidRDefault="00920397" w:rsidP="00F43D32">
                  <w:pPr>
                    <w:pStyle w:val="TableContent"/>
                    <w:rPr>
                      <w:ins w:id="1839" w:author="Mazen Saadeh" w:date="2026-01-26T18:19:00Z"/>
                      <w:rtl/>
                      <w:lang w:bidi="ar-SA"/>
                    </w:rPr>
                  </w:pPr>
                  <w:ins w:id="1840" w:author="Mazen Saadeh" w:date="2026-01-26T18:19:00Z">
                    <w:r w:rsidRPr="00794552">
                      <w:rPr>
                        <w:rtl/>
                        <w:lang w:bidi="ar-SA"/>
                      </w:rPr>
                      <w:t>نص ثابت</w:t>
                    </w:r>
                  </w:ins>
                </w:p>
              </w:tc>
              <w:tc>
                <w:tcPr>
                  <w:tcW w:w="746" w:type="pct"/>
                </w:tcPr>
                <w:p w14:paraId="72EB6124" w14:textId="77777777" w:rsidR="00920397" w:rsidRPr="00757685" w:rsidRDefault="00920397" w:rsidP="00F43D32">
                  <w:pPr>
                    <w:pStyle w:val="TableContent"/>
                    <w:rPr>
                      <w:ins w:id="1841" w:author="Mazen Saadeh" w:date="2026-01-26T18:19:00Z"/>
                      <w:rtl/>
                      <w:lang w:bidi="ar-SA"/>
                    </w:rPr>
                  </w:pPr>
                  <w:ins w:id="1842" w:author="Mazen Saadeh" w:date="2026-01-26T18:19:00Z">
                    <w:r w:rsidRPr="00794552">
                      <w:rPr>
                        <w:rtl/>
                        <w:lang w:bidi="ar-SA"/>
                      </w:rPr>
                      <w:t>حالة الطلب الحالية</w:t>
                    </w:r>
                  </w:ins>
                </w:p>
              </w:tc>
            </w:tr>
            <w:tr w:rsidR="00920397" w:rsidRPr="004C709C" w14:paraId="408F06E9" w14:textId="77777777" w:rsidTr="00F43D32">
              <w:trPr>
                <w:ins w:id="1843" w:author="Mazen Saadeh" w:date="2026-01-26T18:19:00Z"/>
              </w:trPr>
              <w:tc>
                <w:tcPr>
                  <w:tcW w:w="1433" w:type="pct"/>
                </w:tcPr>
                <w:p w14:paraId="0A0E4E7B" w14:textId="77777777" w:rsidR="00920397" w:rsidRPr="001178C6" w:rsidRDefault="00920397" w:rsidP="00F43D32">
                  <w:pPr>
                    <w:pStyle w:val="TableContent"/>
                    <w:rPr>
                      <w:ins w:id="1844" w:author="Mazen Saadeh" w:date="2026-01-26T18:19:00Z"/>
                      <w:rtl/>
                      <w:lang w:bidi="ar-SA"/>
                    </w:rPr>
                  </w:pPr>
                  <w:ins w:id="1845" w:author="Mazen Saadeh" w:date="2026-01-26T18:19:00Z">
                    <w:r>
                      <w:rPr>
                        <w:rtl/>
                        <w:lang w:bidi="ar-SA"/>
                      </w:rPr>
                      <w:t>استرجاع من قاعدة بيانات النظام</w:t>
                    </w:r>
                  </w:ins>
                </w:p>
              </w:tc>
              <w:tc>
                <w:tcPr>
                  <w:tcW w:w="1433" w:type="pct"/>
                </w:tcPr>
                <w:p w14:paraId="61E5680C" w14:textId="77777777" w:rsidR="00920397" w:rsidRPr="001178C6" w:rsidRDefault="00920397" w:rsidP="00F43D32">
                  <w:pPr>
                    <w:pStyle w:val="TableContent"/>
                    <w:rPr>
                      <w:ins w:id="1846" w:author="Mazen Saadeh" w:date="2026-01-26T18:19:00Z"/>
                      <w:rtl/>
                      <w:lang w:bidi="ar-SA"/>
                    </w:rPr>
                  </w:pPr>
                </w:p>
              </w:tc>
              <w:tc>
                <w:tcPr>
                  <w:tcW w:w="412" w:type="pct"/>
                  <w:vAlign w:val="center"/>
                </w:tcPr>
                <w:p w14:paraId="38D58A5F" w14:textId="77777777" w:rsidR="00920397" w:rsidRPr="00757685" w:rsidRDefault="00920397" w:rsidP="00F43D32">
                  <w:pPr>
                    <w:pStyle w:val="TableContent"/>
                    <w:rPr>
                      <w:ins w:id="1847" w:author="Mazen Saadeh" w:date="2026-01-26T18:19:00Z"/>
                      <w:rtl/>
                      <w:lang w:bidi="ar-SA"/>
                    </w:rPr>
                  </w:pPr>
                  <w:ins w:id="1848" w:author="Mazen Saadeh" w:date="2026-01-26T18:19:00Z">
                    <w:r>
                      <w:rPr>
                        <w:rFonts w:hint="cs"/>
                        <w:rtl/>
                        <w:lang w:bidi="ar-SA"/>
                      </w:rPr>
                      <w:t>نعم</w:t>
                    </w:r>
                  </w:ins>
                </w:p>
              </w:tc>
              <w:tc>
                <w:tcPr>
                  <w:tcW w:w="976" w:type="pct"/>
                  <w:vAlign w:val="center"/>
                </w:tcPr>
                <w:p w14:paraId="732A3B92" w14:textId="77777777" w:rsidR="00920397" w:rsidRPr="001178C6" w:rsidRDefault="00920397" w:rsidP="00F43D32">
                  <w:pPr>
                    <w:pStyle w:val="TableContent"/>
                    <w:rPr>
                      <w:ins w:id="1849" w:author="Mazen Saadeh" w:date="2026-01-26T18:19:00Z"/>
                      <w:rtl/>
                      <w:lang w:bidi="ar-SA"/>
                    </w:rPr>
                  </w:pPr>
                  <w:ins w:id="1850" w:author="Mazen Saadeh" w:date="2026-01-26T18:19:00Z">
                    <w:r w:rsidRPr="00794552">
                      <w:rPr>
                        <w:rtl/>
                        <w:lang w:bidi="ar-SA"/>
                      </w:rPr>
                      <w:t>تاريخ</w:t>
                    </w:r>
                  </w:ins>
                </w:p>
              </w:tc>
              <w:tc>
                <w:tcPr>
                  <w:tcW w:w="746" w:type="pct"/>
                </w:tcPr>
                <w:p w14:paraId="363C40CF" w14:textId="77777777" w:rsidR="00920397" w:rsidRPr="001178C6" w:rsidRDefault="00920397" w:rsidP="00F43D32">
                  <w:pPr>
                    <w:pStyle w:val="TableContent"/>
                    <w:rPr>
                      <w:ins w:id="1851" w:author="Mazen Saadeh" w:date="2026-01-26T18:19:00Z"/>
                      <w:rtl/>
                      <w:lang w:bidi="ar-SA"/>
                    </w:rPr>
                  </w:pPr>
                  <w:ins w:id="1852" w:author="Mazen Saadeh" w:date="2026-01-26T18:19:00Z">
                    <w:r w:rsidRPr="00794552">
                      <w:rPr>
                        <w:rtl/>
                        <w:lang w:bidi="ar-SA"/>
                      </w:rPr>
                      <w:t>تاريخ تقديم الطلب</w:t>
                    </w:r>
                  </w:ins>
                </w:p>
              </w:tc>
            </w:tr>
            <w:tr w:rsidR="00920397" w:rsidRPr="004C709C" w14:paraId="0B1D7E7E" w14:textId="77777777" w:rsidTr="00F43D32">
              <w:trPr>
                <w:ins w:id="1853" w:author="Mazen Saadeh" w:date="2026-01-26T18:19:00Z"/>
              </w:trPr>
              <w:tc>
                <w:tcPr>
                  <w:tcW w:w="1433" w:type="pct"/>
                </w:tcPr>
                <w:p w14:paraId="4A08FDF3" w14:textId="77777777" w:rsidR="00920397" w:rsidRDefault="00920397" w:rsidP="00F43D32">
                  <w:pPr>
                    <w:pStyle w:val="TableContent"/>
                    <w:rPr>
                      <w:ins w:id="1854" w:author="Mazen Saadeh" w:date="2026-01-26T18:19:00Z"/>
                      <w:rtl/>
                      <w:lang w:bidi="ar-SA"/>
                    </w:rPr>
                  </w:pPr>
                  <w:ins w:id="1855" w:author="Mazen Saadeh" w:date="2026-01-26T18:19:00Z">
                    <w:r>
                      <w:rPr>
                        <w:rtl/>
                        <w:lang w:bidi="ar-SA"/>
                      </w:rPr>
                      <w:lastRenderedPageBreak/>
                      <w:t>استرجاع من قاعدة بيانات النظام</w:t>
                    </w:r>
                  </w:ins>
                </w:p>
              </w:tc>
              <w:tc>
                <w:tcPr>
                  <w:tcW w:w="1433" w:type="pct"/>
                </w:tcPr>
                <w:p w14:paraId="56031CEE" w14:textId="77777777" w:rsidR="00920397" w:rsidRPr="001178C6" w:rsidRDefault="00920397" w:rsidP="00F43D32">
                  <w:pPr>
                    <w:pStyle w:val="TableContent"/>
                    <w:rPr>
                      <w:ins w:id="1856" w:author="Mazen Saadeh" w:date="2026-01-26T18:19:00Z"/>
                      <w:rtl/>
                      <w:lang w:bidi="ar-SA"/>
                    </w:rPr>
                  </w:pPr>
                  <w:ins w:id="1857" w:author="Mazen Saadeh" w:date="2026-01-26T18:19:00Z">
                    <w:r>
                      <w:rPr>
                        <w:rFonts w:hint="cs"/>
                        <w:rtl/>
                        <w:lang w:bidi="ar-SA"/>
                      </w:rPr>
                      <w:t xml:space="preserve">(مدفوع، بانتظار الدفع) </w:t>
                    </w:r>
                  </w:ins>
                </w:p>
              </w:tc>
              <w:tc>
                <w:tcPr>
                  <w:tcW w:w="412" w:type="pct"/>
                  <w:vAlign w:val="center"/>
                </w:tcPr>
                <w:p w14:paraId="5079C581" w14:textId="77777777" w:rsidR="00920397" w:rsidRDefault="00920397" w:rsidP="00F43D32">
                  <w:pPr>
                    <w:pStyle w:val="TableContent"/>
                    <w:rPr>
                      <w:ins w:id="1858" w:author="Mazen Saadeh" w:date="2026-01-26T18:19:00Z"/>
                      <w:rtl/>
                      <w:lang w:bidi="ar-SA"/>
                    </w:rPr>
                  </w:pPr>
                  <w:ins w:id="1859" w:author="Mazen Saadeh" w:date="2026-01-26T18:19:00Z">
                    <w:r>
                      <w:rPr>
                        <w:rFonts w:hint="cs"/>
                        <w:rtl/>
                        <w:lang w:bidi="ar-SA"/>
                      </w:rPr>
                      <w:t xml:space="preserve">نعم </w:t>
                    </w:r>
                  </w:ins>
                </w:p>
              </w:tc>
              <w:tc>
                <w:tcPr>
                  <w:tcW w:w="976" w:type="pct"/>
                  <w:vAlign w:val="center"/>
                </w:tcPr>
                <w:p w14:paraId="6A9AC70B" w14:textId="77777777" w:rsidR="00920397" w:rsidRPr="00794552" w:rsidRDefault="00920397" w:rsidP="00F43D32">
                  <w:pPr>
                    <w:pStyle w:val="TableContent"/>
                    <w:rPr>
                      <w:ins w:id="1860" w:author="Mazen Saadeh" w:date="2026-01-26T18:19:00Z"/>
                      <w:rtl/>
                      <w:lang w:bidi="ar-SA"/>
                    </w:rPr>
                  </w:pPr>
                  <w:ins w:id="1861" w:author="Mazen Saadeh" w:date="2026-01-26T18:19:00Z">
                    <w:r>
                      <w:rPr>
                        <w:rFonts w:hint="cs"/>
                        <w:rtl/>
                        <w:lang w:bidi="ar-SA"/>
                      </w:rPr>
                      <w:t xml:space="preserve">نص </w:t>
                    </w:r>
                  </w:ins>
                </w:p>
              </w:tc>
              <w:tc>
                <w:tcPr>
                  <w:tcW w:w="746" w:type="pct"/>
                </w:tcPr>
                <w:p w14:paraId="4ED2E163" w14:textId="77777777" w:rsidR="00920397" w:rsidRPr="00794552" w:rsidRDefault="00920397" w:rsidP="00F43D32">
                  <w:pPr>
                    <w:pStyle w:val="TableContent"/>
                    <w:rPr>
                      <w:ins w:id="1862" w:author="Mazen Saadeh" w:date="2026-01-26T18:19:00Z"/>
                      <w:rtl/>
                      <w:lang w:bidi="ar-SA"/>
                    </w:rPr>
                  </w:pPr>
                  <w:ins w:id="1863" w:author="Mazen Saadeh" w:date="2026-01-26T18:19:00Z">
                    <w:r>
                      <w:rPr>
                        <w:rFonts w:hint="cs"/>
                        <w:rtl/>
                        <w:lang w:bidi="ar-SA"/>
                      </w:rPr>
                      <w:t xml:space="preserve">حالة الدفع </w:t>
                    </w:r>
                  </w:ins>
                </w:p>
              </w:tc>
            </w:tr>
            <w:tr w:rsidR="00920397" w:rsidRPr="004C709C" w14:paraId="50440CC2" w14:textId="77777777" w:rsidTr="00F43D32">
              <w:trPr>
                <w:ins w:id="1864" w:author="Mazen Saadeh" w:date="2026-01-26T18:19:00Z"/>
              </w:trPr>
              <w:tc>
                <w:tcPr>
                  <w:tcW w:w="1433" w:type="pct"/>
                </w:tcPr>
                <w:p w14:paraId="058A4DFE" w14:textId="77777777" w:rsidR="00920397" w:rsidRDefault="00920397" w:rsidP="00F43D32">
                  <w:pPr>
                    <w:pStyle w:val="TableContent"/>
                    <w:rPr>
                      <w:ins w:id="1865" w:author="Mazen Saadeh" w:date="2026-01-26T18:19:00Z"/>
                      <w:rtl/>
                      <w:lang w:bidi="ar-SA"/>
                    </w:rPr>
                  </w:pPr>
                  <w:ins w:id="1866" w:author="Mazen Saadeh" w:date="2026-01-26T18:19:00Z">
                    <w:r>
                      <w:rPr>
                        <w:rtl/>
                        <w:lang w:bidi="ar-SA"/>
                      </w:rPr>
                      <w:t>استرجاع من قاعدة بيانات النظام</w:t>
                    </w:r>
                  </w:ins>
                </w:p>
              </w:tc>
              <w:tc>
                <w:tcPr>
                  <w:tcW w:w="1433" w:type="pct"/>
                </w:tcPr>
                <w:p w14:paraId="25DEAED0" w14:textId="77777777" w:rsidR="00920397" w:rsidRPr="00794552" w:rsidRDefault="00920397" w:rsidP="00F43D32">
                  <w:pPr>
                    <w:pStyle w:val="TableContent"/>
                    <w:rPr>
                      <w:ins w:id="1867" w:author="Mazen Saadeh" w:date="2026-01-26T18:19:00Z"/>
                      <w:rtl/>
                      <w:lang w:bidi="ar-SA"/>
                    </w:rPr>
                  </w:pPr>
                  <w:ins w:id="1868" w:author="Mazen Saadeh" w:date="2026-01-26T18:19:00Z">
                    <w:r>
                      <w:rPr>
                        <w:rFonts w:hint="cs"/>
                        <w:rtl/>
                        <w:lang w:bidi="ar-SA"/>
                      </w:rPr>
                      <w:t xml:space="preserve">عرض الإجراءات التي تمت على الطلب  </w:t>
                    </w:r>
                  </w:ins>
                </w:p>
              </w:tc>
              <w:tc>
                <w:tcPr>
                  <w:tcW w:w="412" w:type="pct"/>
                  <w:vAlign w:val="center"/>
                </w:tcPr>
                <w:p w14:paraId="6AE53B79" w14:textId="77777777" w:rsidR="00920397" w:rsidRDefault="00920397" w:rsidP="00F43D32">
                  <w:pPr>
                    <w:pStyle w:val="TableContent"/>
                    <w:rPr>
                      <w:ins w:id="1869" w:author="Mazen Saadeh" w:date="2026-01-26T18:19:00Z"/>
                      <w:rtl/>
                    </w:rPr>
                  </w:pPr>
                  <w:ins w:id="1870" w:author="Mazen Saadeh" w:date="2026-01-26T18:19:00Z">
                    <w:r>
                      <w:rPr>
                        <w:rFonts w:hint="cs"/>
                        <w:rtl/>
                      </w:rPr>
                      <w:t xml:space="preserve">نعم </w:t>
                    </w:r>
                  </w:ins>
                </w:p>
              </w:tc>
              <w:tc>
                <w:tcPr>
                  <w:tcW w:w="976" w:type="pct"/>
                  <w:vAlign w:val="center"/>
                </w:tcPr>
                <w:p w14:paraId="77278FF5" w14:textId="77777777" w:rsidR="00920397" w:rsidRPr="00794552" w:rsidRDefault="00920397" w:rsidP="00F43D32">
                  <w:pPr>
                    <w:pStyle w:val="TableContent"/>
                    <w:rPr>
                      <w:ins w:id="1871" w:author="Mazen Saadeh" w:date="2026-01-26T18:19:00Z"/>
                      <w:rtl/>
                      <w:lang w:bidi="ar-SA"/>
                    </w:rPr>
                  </w:pPr>
                  <w:ins w:id="1872" w:author="Mazen Saadeh" w:date="2026-01-26T18:19:00Z">
                    <w:r>
                      <w:rPr>
                        <w:rFonts w:hint="cs"/>
                        <w:rtl/>
                        <w:lang w:bidi="ar-SA"/>
                      </w:rPr>
                      <w:t xml:space="preserve">زر </w:t>
                    </w:r>
                  </w:ins>
                </w:p>
              </w:tc>
              <w:tc>
                <w:tcPr>
                  <w:tcW w:w="746" w:type="pct"/>
                </w:tcPr>
                <w:p w14:paraId="43CAA5B6" w14:textId="77777777" w:rsidR="00920397" w:rsidRPr="00794552" w:rsidRDefault="00920397" w:rsidP="00F43D32">
                  <w:pPr>
                    <w:pStyle w:val="TableContent"/>
                    <w:rPr>
                      <w:ins w:id="1873" w:author="Mazen Saadeh" w:date="2026-01-26T18:19:00Z"/>
                      <w:rtl/>
                      <w:lang w:bidi="ar-SA"/>
                    </w:rPr>
                  </w:pPr>
                  <w:ins w:id="1874" w:author="Mazen Saadeh" w:date="2026-01-26T18:19:00Z">
                    <w:r>
                      <w:rPr>
                        <w:rFonts w:hint="cs"/>
                        <w:rtl/>
                        <w:lang w:bidi="ar-SA"/>
                      </w:rPr>
                      <w:t xml:space="preserve">الإجراء </w:t>
                    </w:r>
                  </w:ins>
                </w:p>
              </w:tc>
            </w:tr>
            <w:tr w:rsidR="00920397" w:rsidRPr="004C709C" w14:paraId="6C2E945C" w14:textId="77777777" w:rsidTr="00F43D32">
              <w:trPr>
                <w:ins w:id="1875" w:author="Mazen Saadeh" w:date="2026-01-26T18:19:00Z"/>
              </w:trPr>
              <w:tc>
                <w:tcPr>
                  <w:tcW w:w="5000" w:type="pct"/>
                  <w:gridSpan w:val="5"/>
                  <w:shd w:val="clear" w:color="auto" w:fill="E7E6E6" w:themeFill="background2"/>
                </w:tcPr>
                <w:p w14:paraId="5DAA5FEB" w14:textId="77777777" w:rsidR="00920397" w:rsidRPr="00333C6A" w:rsidRDefault="00920397" w:rsidP="00F43D32">
                  <w:pPr>
                    <w:pStyle w:val="TableContent"/>
                    <w:jc w:val="center"/>
                    <w:rPr>
                      <w:ins w:id="1876" w:author="Mazen Saadeh" w:date="2026-01-26T18:19:00Z"/>
                      <w:b/>
                      <w:bCs/>
                      <w:rtl/>
                    </w:rPr>
                  </w:pPr>
                  <w:ins w:id="1877" w:author="Mazen Saadeh" w:date="2026-01-26T18:19:00Z">
                    <w:r w:rsidRPr="00333C6A">
                      <w:rPr>
                        <w:rFonts w:hint="cs"/>
                        <w:b/>
                        <w:bCs/>
                        <w:rtl/>
                      </w:rPr>
                      <w:t>طلبات بحاجة إلى إجراء</w:t>
                    </w:r>
                  </w:ins>
                </w:p>
              </w:tc>
            </w:tr>
            <w:tr w:rsidR="00920397" w:rsidRPr="005E544C" w14:paraId="1302E1D5" w14:textId="77777777" w:rsidTr="00F43D32">
              <w:trPr>
                <w:ins w:id="1878" w:author="Mazen Saadeh" w:date="2026-01-26T18:19:00Z"/>
              </w:trPr>
              <w:tc>
                <w:tcPr>
                  <w:tcW w:w="1433" w:type="pct"/>
                  <w:shd w:val="clear" w:color="auto" w:fill="44546A" w:themeFill="text2"/>
                </w:tcPr>
                <w:p w14:paraId="51FE6D08" w14:textId="77777777" w:rsidR="00920397" w:rsidRPr="005E544C" w:rsidRDefault="00920397" w:rsidP="00F43D32">
                  <w:pPr>
                    <w:pStyle w:val="TableContent"/>
                    <w:rPr>
                      <w:ins w:id="1879" w:author="Mazen Saadeh" w:date="2026-01-26T18:19:00Z"/>
                      <w:color w:val="FFFFFF" w:themeColor="background1"/>
                      <w:rtl/>
                    </w:rPr>
                  </w:pPr>
                  <w:ins w:id="1880"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28A99D0E" w14:textId="77777777" w:rsidR="00920397" w:rsidRPr="005E544C" w:rsidRDefault="00920397" w:rsidP="00F43D32">
                  <w:pPr>
                    <w:pStyle w:val="TableContent"/>
                    <w:rPr>
                      <w:ins w:id="1881" w:author="Mazen Saadeh" w:date="2026-01-26T18:19:00Z"/>
                      <w:color w:val="FFFFFF" w:themeColor="background1"/>
                      <w:rtl/>
                    </w:rPr>
                  </w:pPr>
                  <w:ins w:id="1882" w:author="Mazen Saadeh" w:date="2026-01-26T18:19:00Z">
                    <w:r w:rsidRPr="005E544C">
                      <w:rPr>
                        <w:color w:val="FFFFFF" w:themeColor="background1"/>
                        <w:rtl/>
                      </w:rPr>
                      <w:t>الملاحظات</w:t>
                    </w:r>
                  </w:ins>
                </w:p>
              </w:tc>
              <w:tc>
                <w:tcPr>
                  <w:tcW w:w="412" w:type="pct"/>
                  <w:shd w:val="clear" w:color="auto" w:fill="44546A" w:themeFill="text2"/>
                  <w:vAlign w:val="center"/>
                </w:tcPr>
                <w:p w14:paraId="0DFAF110" w14:textId="77777777" w:rsidR="00920397" w:rsidRPr="005E544C" w:rsidRDefault="00920397" w:rsidP="00F43D32">
                  <w:pPr>
                    <w:pStyle w:val="TableContent"/>
                    <w:rPr>
                      <w:ins w:id="1883" w:author="Mazen Saadeh" w:date="2026-01-26T18:19:00Z"/>
                      <w:color w:val="FFFFFF" w:themeColor="background1"/>
                    </w:rPr>
                  </w:pPr>
                  <w:ins w:id="1884"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6EFEB785" w14:textId="77777777" w:rsidR="00920397" w:rsidRPr="005E544C" w:rsidRDefault="00920397" w:rsidP="00F43D32">
                  <w:pPr>
                    <w:pStyle w:val="TableContent"/>
                    <w:rPr>
                      <w:ins w:id="1885" w:author="Mazen Saadeh" w:date="2026-01-26T18:19:00Z"/>
                      <w:color w:val="FFFFFF" w:themeColor="background1"/>
                    </w:rPr>
                  </w:pPr>
                  <w:ins w:id="1886"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3CD358CF" w14:textId="77777777" w:rsidR="00920397" w:rsidRPr="005E544C" w:rsidRDefault="00920397" w:rsidP="00F43D32">
                  <w:pPr>
                    <w:pStyle w:val="TableContent"/>
                    <w:rPr>
                      <w:ins w:id="1887" w:author="Mazen Saadeh" w:date="2026-01-26T18:19:00Z"/>
                      <w:color w:val="FFFFFF" w:themeColor="background1"/>
                      <w:rtl/>
                    </w:rPr>
                  </w:pPr>
                  <w:ins w:id="1888" w:author="Mazen Saadeh" w:date="2026-01-26T18:19:00Z">
                    <w:r w:rsidRPr="005E544C">
                      <w:rPr>
                        <w:color w:val="FFFFFF" w:themeColor="background1"/>
                        <w:rtl/>
                      </w:rPr>
                      <w:t>الحقل</w:t>
                    </w:r>
                  </w:ins>
                </w:p>
              </w:tc>
            </w:tr>
            <w:tr w:rsidR="00920397" w:rsidRPr="002676E4" w14:paraId="44FC8EAB" w14:textId="77777777" w:rsidTr="00F43D32">
              <w:trPr>
                <w:ins w:id="1889" w:author="Mazen Saadeh" w:date="2026-01-26T18:19:00Z"/>
              </w:trPr>
              <w:tc>
                <w:tcPr>
                  <w:tcW w:w="1433" w:type="pct"/>
                </w:tcPr>
                <w:p w14:paraId="709E59AE" w14:textId="77777777" w:rsidR="00920397" w:rsidRDefault="00920397" w:rsidP="00F43D32">
                  <w:pPr>
                    <w:pStyle w:val="TableContent"/>
                    <w:rPr>
                      <w:ins w:id="1890" w:author="Mazen Saadeh" w:date="2026-01-26T18:19:00Z"/>
                      <w:rtl/>
                      <w:lang w:bidi="ar-SA"/>
                    </w:rPr>
                  </w:pPr>
                  <w:ins w:id="1891" w:author="Mazen Saadeh" w:date="2026-01-26T18:19:00Z">
                    <w:r>
                      <w:rPr>
                        <w:rtl/>
                        <w:lang w:bidi="ar-SA"/>
                      </w:rPr>
                      <w:t>استرجاع من قاعدة بيانات النظام</w:t>
                    </w:r>
                  </w:ins>
                </w:p>
              </w:tc>
              <w:tc>
                <w:tcPr>
                  <w:tcW w:w="1433" w:type="pct"/>
                </w:tcPr>
                <w:p w14:paraId="05E355FC" w14:textId="77777777" w:rsidR="00920397" w:rsidRPr="002676E4" w:rsidRDefault="00920397" w:rsidP="00F43D32">
                  <w:pPr>
                    <w:pStyle w:val="TableContent"/>
                    <w:rPr>
                      <w:ins w:id="1892" w:author="Mazen Saadeh" w:date="2026-01-26T18:19:00Z"/>
                      <w:rtl/>
                      <w:lang w:bidi="ar-SA"/>
                    </w:rPr>
                  </w:pPr>
                  <w:ins w:id="1893" w:author="Mazen Saadeh" w:date="2026-01-26T18:19:00Z">
                    <w:r>
                      <w:rPr>
                        <w:rFonts w:hint="cs"/>
                        <w:rtl/>
                        <w:lang w:bidi="ar-SA"/>
                      </w:rPr>
                      <w:t xml:space="preserve">يعرض اسم الخدمة التابع لها الطلب </w:t>
                    </w:r>
                  </w:ins>
                </w:p>
              </w:tc>
              <w:tc>
                <w:tcPr>
                  <w:tcW w:w="412" w:type="pct"/>
                  <w:vAlign w:val="center"/>
                </w:tcPr>
                <w:p w14:paraId="7D665C11" w14:textId="77777777" w:rsidR="00920397" w:rsidRDefault="00920397" w:rsidP="00F43D32">
                  <w:pPr>
                    <w:pStyle w:val="TableContent"/>
                    <w:rPr>
                      <w:ins w:id="1894" w:author="Mazen Saadeh" w:date="2026-01-26T18:19:00Z"/>
                      <w:rtl/>
                      <w:lang w:bidi="ar-SA"/>
                    </w:rPr>
                  </w:pPr>
                  <w:ins w:id="1895" w:author="Mazen Saadeh" w:date="2026-01-26T18:19:00Z">
                    <w:r>
                      <w:rPr>
                        <w:rFonts w:hint="cs"/>
                        <w:rtl/>
                        <w:lang w:bidi="ar-SA"/>
                      </w:rPr>
                      <w:t xml:space="preserve">نعم </w:t>
                    </w:r>
                  </w:ins>
                </w:p>
              </w:tc>
              <w:tc>
                <w:tcPr>
                  <w:tcW w:w="976" w:type="pct"/>
                  <w:vAlign w:val="center"/>
                </w:tcPr>
                <w:p w14:paraId="5AE6E8DE" w14:textId="77777777" w:rsidR="00920397" w:rsidRDefault="00920397" w:rsidP="00F43D32">
                  <w:pPr>
                    <w:pStyle w:val="TableContent"/>
                    <w:rPr>
                      <w:ins w:id="1896" w:author="Mazen Saadeh" w:date="2026-01-26T18:19:00Z"/>
                      <w:rtl/>
                      <w:lang w:bidi="ar-SA"/>
                    </w:rPr>
                  </w:pPr>
                  <w:ins w:id="1897" w:author="Mazen Saadeh" w:date="2026-01-26T18:19:00Z">
                    <w:r>
                      <w:rPr>
                        <w:rFonts w:hint="cs"/>
                        <w:rtl/>
                        <w:lang w:bidi="ar-SA"/>
                      </w:rPr>
                      <w:t>نص</w:t>
                    </w:r>
                  </w:ins>
                </w:p>
              </w:tc>
              <w:tc>
                <w:tcPr>
                  <w:tcW w:w="746" w:type="pct"/>
                </w:tcPr>
                <w:p w14:paraId="67806DAE" w14:textId="77777777" w:rsidR="00920397" w:rsidRPr="002676E4" w:rsidRDefault="00920397" w:rsidP="00F43D32">
                  <w:pPr>
                    <w:pStyle w:val="TableContent"/>
                    <w:rPr>
                      <w:ins w:id="1898" w:author="Mazen Saadeh" w:date="2026-01-26T18:19:00Z"/>
                      <w:rtl/>
                      <w:lang w:bidi="ar-SA"/>
                    </w:rPr>
                  </w:pPr>
                  <w:ins w:id="1899" w:author="Mazen Saadeh" w:date="2026-01-26T18:19:00Z">
                    <w:r>
                      <w:rPr>
                        <w:rFonts w:hint="cs"/>
                        <w:rtl/>
                        <w:lang w:bidi="ar-SA"/>
                      </w:rPr>
                      <w:t xml:space="preserve">اسم الخدمة </w:t>
                    </w:r>
                  </w:ins>
                </w:p>
              </w:tc>
            </w:tr>
            <w:tr w:rsidR="00920397" w:rsidRPr="002676E4" w14:paraId="607A0147" w14:textId="77777777" w:rsidTr="00F43D32">
              <w:trPr>
                <w:ins w:id="1900" w:author="Mazen Saadeh" w:date="2026-01-26T18:19:00Z"/>
              </w:trPr>
              <w:tc>
                <w:tcPr>
                  <w:tcW w:w="1433" w:type="pct"/>
                </w:tcPr>
                <w:p w14:paraId="27FA0386" w14:textId="77777777" w:rsidR="00920397" w:rsidRDefault="00920397" w:rsidP="00F43D32">
                  <w:pPr>
                    <w:pStyle w:val="TableContent"/>
                    <w:rPr>
                      <w:ins w:id="1901" w:author="Mazen Saadeh" w:date="2026-01-26T18:19:00Z"/>
                      <w:rtl/>
                      <w:lang w:bidi="ar-SA"/>
                    </w:rPr>
                  </w:pPr>
                  <w:ins w:id="1902" w:author="Mazen Saadeh" w:date="2026-01-26T18:19:00Z">
                    <w:r>
                      <w:rPr>
                        <w:rtl/>
                        <w:lang w:bidi="ar-SA"/>
                      </w:rPr>
                      <w:t>استرجاع من قاعدة بيانات النظام</w:t>
                    </w:r>
                  </w:ins>
                </w:p>
              </w:tc>
              <w:tc>
                <w:tcPr>
                  <w:tcW w:w="1433" w:type="pct"/>
                </w:tcPr>
                <w:p w14:paraId="3D65F782" w14:textId="77777777" w:rsidR="00920397" w:rsidRDefault="00920397" w:rsidP="00F43D32">
                  <w:pPr>
                    <w:pStyle w:val="TableContent"/>
                    <w:rPr>
                      <w:ins w:id="1903" w:author="Mazen Saadeh" w:date="2026-01-26T18:19:00Z"/>
                      <w:rtl/>
                      <w:lang w:bidi="ar-SA"/>
                    </w:rPr>
                  </w:pPr>
                  <w:ins w:id="1904" w:author="Mazen Saadeh" w:date="2026-01-26T18:19:00Z">
                    <w:r>
                      <w:rPr>
                        <w:rFonts w:hint="cs"/>
                        <w:rtl/>
                        <w:lang w:bidi="ar-SA"/>
                      </w:rPr>
                      <w:t xml:space="preserve">يعرض اسم مقدم الطلب </w:t>
                    </w:r>
                  </w:ins>
                </w:p>
              </w:tc>
              <w:tc>
                <w:tcPr>
                  <w:tcW w:w="412" w:type="pct"/>
                  <w:vAlign w:val="center"/>
                </w:tcPr>
                <w:p w14:paraId="0BD5092D" w14:textId="77777777" w:rsidR="00920397" w:rsidRDefault="00920397" w:rsidP="00F43D32">
                  <w:pPr>
                    <w:pStyle w:val="TableContent"/>
                    <w:rPr>
                      <w:ins w:id="1905" w:author="Mazen Saadeh" w:date="2026-01-26T18:19:00Z"/>
                      <w:rtl/>
                      <w:lang w:bidi="ar-SA"/>
                    </w:rPr>
                  </w:pPr>
                  <w:ins w:id="1906" w:author="Mazen Saadeh" w:date="2026-01-26T18:19:00Z">
                    <w:r>
                      <w:rPr>
                        <w:rFonts w:hint="cs"/>
                        <w:rtl/>
                        <w:lang w:bidi="ar-SA"/>
                      </w:rPr>
                      <w:t>نعم</w:t>
                    </w:r>
                  </w:ins>
                </w:p>
              </w:tc>
              <w:tc>
                <w:tcPr>
                  <w:tcW w:w="976" w:type="pct"/>
                  <w:vAlign w:val="center"/>
                </w:tcPr>
                <w:p w14:paraId="06CDB9C0" w14:textId="77777777" w:rsidR="00920397" w:rsidRDefault="00920397" w:rsidP="00F43D32">
                  <w:pPr>
                    <w:pStyle w:val="TableContent"/>
                    <w:rPr>
                      <w:ins w:id="1907" w:author="Mazen Saadeh" w:date="2026-01-26T18:19:00Z"/>
                      <w:rtl/>
                      <w:lang w:bidi="ar-SA"/>
                    </w:rPr>
                  </w:pPr>
                  <w:ins w:id="1908" w:author="Mazen Saadeh" w:date="2026-01-26T18:19:00Z">
                    <w:r>
                      <w:rPr>
                        <w:rFonts w:hint="cs"/>
                        <w:rtl/>
                        <w:lang w:bidi="ar-SA"/>
                      </w:rPr>
                      <w:t xml:space="preserve">نص </w:t>
                    </w:r>
                  </w:ins>
                </w:p>
              </w:tc>
              <w:tc>
                <w:tcPr>
                  <w:tcW w:w="746" w:type="pct"/>
                </w:tcPr>
                <w:p w14:paraId="1D5BA948" w14:textId="77777777" w:rsidR="00920397" w:rsidRDefault="00920397" w:rsidP="00F43D32">
                  <w:pPr>
                    <w:pStyle w:val="TableContent"/>
                    <w:rPr>
                      <w:ins w:id="1909" w:author="Mazen Saadeh" w:date="2026-01-26T18:19:00Z"/>
                      <w:rtl/>
                      <w:lang w:bidi="ar-SA"/>
                    </w:rPr>
                  </w:pPr>
                  <w:ins w:id="1910" w:author="Mazen Saadeh" w:date="2026-01-26T18:19:00Z">
                    <w:r>
                      <w:rPr>
                        <w:rFonts w:hint="cs"/>
                        <w:rtl/>
                        <w:lang w:bidi="ar-SA"/>
                      </w:rPr>
                      <w:t>اسم المتقدم</w:t>
                    </w:r>
                  </w:ins>
                </w:p>
              </w:tc>
            </w:tr>
            <w:tr w:rsidR="00920397" w:rsidRPr="00757685" w14:paraId="1BE8056D" w14:textId="77777777" w:rsidTr="00F43D32">
              <w:trPr>
                <w:ins w:id="1911" w:author="Mazen Saadeh" w:date="2026-01-26T18:19:00Z"/>
              </w:trPr>
              <w:tc>
                <w:tcPr>
                  <w:tcW w:w="1433" w:type="pct"/>
                </w:tcPr>
                <w:p w14:paraId="438FDDA1" w14:textId="77777777" w:rsidR="00920397" w:rsidRPr="002676E4" w:rsidRDefault="00920397" w:rsidP="00F43D32">
                  <w:pPr>
                    <w:pStyle w:val="TableContent"/>
                    <w:rPr>
                      <w:ins w:id="1912" w:author="Mazen Saadeh" w:date="2026-01-26T18:19:00Z"/>
                      <w:rtl/>
                      <w:lang w:bidi="ar-SA"/>
                    </w:rPr>
                  </w:pPr>
                  <w:ins w:id="1913" w:author="Mazen Saadeh" w:date="2026-01-26T18:19:00Z">
                    <w:r>
                      <w:rPr>
                        <w:rtl/>
                        <w:lang w:bidi="ar-SA"/>
                      </w:rPr>
                      <w:t>استرجاع من قاعدة بيانات النظام</w:t>
                    </w:r>
                  </w:ins>
                </w:p>
              </w:tc>
              <w:tc>
                <w:tcPr>
                  <w:tcW w:w="1433" w:type="pct"/>
                </w:tcPr>
                <w:p w14:paraId="0136455B" w14:textId="77777777" w:rsidR="00920397" w:rsidRPr="00757685" w:rsidRDefault="00920397" w:rsidP="00F43D32">
                  <w:pPr>
                    <w:pStyle w:val="TableContent"/>
                    <w:rPr>
                      <w:ins w:id="1914" w:author="Mazen Saadeh" w:date="2026-01-26T18:19:00Z"/>
                      <w:rtl/>
                      <w:lang w:bidi="ar-SA"/>
                    </w:rPr>
                  </w:pPr>
                  <w:ins w:id="1915" w:author="Mazen Saadeh" w:date="2026-01-26T18:19:00Z">
                    <w:r w:rsidRPr="002676E4">
                      <w:rPr>
                        <w:rtl/>
                        <w:lang w:bidi="ar-SA"/>
                      </w:rPr>
                      <w:t>يظهر تلقائيًا ولا يمكن تعديله</w:t>
                    </w:r>
                  </w:ins>
                </w:p>
              </w:tc>
              <w:tc>
                <w:tcPr>
                  <w:tcW w:w="412" w:type="pct"/>
                  <w:vAlign w:val="center"/>
                </w:tcPr>
                <w:p w14:paraId="1A0F5BB3" w14:textId="77777777" w:rsidR="00920397" w:rsidRPr="00757685" w:rsidRDefault="00920397" w:rsidP="00F43D32">
                  <w:pPr>
                    <w:pStyle w:val="TableContent"/>
                    <w:rPr>
                      <w:ins w:id="1916" w:author="Mazen Saadeh" w:date="2026-01-26T18:19:00Z"/>
                      <w:lang w:bidi="ar-SA"/>
                    </w:rPr>
                  </w:pPr>
                  <w:ins w:id="1917" w:author="Mazen Saadeh" w:date="2026-01-26T18:19:00Z">
                    <w:r>
                      <w:rPr>
                        <w:rFonts w:hint="cs"/>
                        <w:rtl/>
                        <w:lang w:bidi="ar-SA"/>
                      </w:rPr>
                      <w:t>نعم</w:t>
                    </w:r>
                  </w:ins>
                </w:p>
              </w:tc>
              <w:tc>
                <w:tcPr>
                  <w:tcW w:w="976" w:type="pct"/>
                  <w:vAlign w:val="center"/>
                </w:tcPr>
                <w:p w14:paraId="5A3D98E0" w14:textId="77777777" w:rsidR="00920397" w:rsidRPr="00757685" w:rsidRDefault="00920397" w:rsidP="00F43D32">
                  <w:pPr>
                    <w:pStyle w:val="TableContent"/>
                    <w:rPr>
                      <w:ins w:id="1918" w:author="Mazen Saadeh" w:date="2026-01-26T18:19:00Z"/>
                      <w:lang w:bidi="ar-SA"/>
                    </w:rPr>
                  </w:pPr>
                  <w:ins w:id="1919" w:author="Mazen Saadeh" w:date="2026-01-26T18:19:00Z">
                    <w:r>
                      <w:rPr>
                        <w:rFonts w:hint="cs"/>
                        <w:rtl/>
                        <w:lang w:bidi="ar-SA"/>
                      </w:rPr>
                      <w:t xml:space="preserve">رقم </w:t>
                    </w:r>
                  </w:ins>
                </w:p>
              </w:tc>
              <w:tc>
                <w:tcPr>
                  <w:tcW w:w="746" w:type="pct"/>
                </w:tcPr>
                <w:p w14:paraId="081EAD38" w14:textId="77777777" w:rsidR="00920397" w:rsidRPr="00757685" w:rsidRDefault="00920397" w:rsidP="00F43D32">
                  <w:pPr>
                    <w:pStyle w:val="TableContent"/>
                    <w:rPr>
                      <w:ins w:id="1920" w:author="Mazen Saadeh" w:date="2026-01-26T18:19:00Z"/>
                      <w:rtl/>
                      <w:lang w:bidi="ar-SA"/>
                    </w:rPr>
                  </w:pPr>
                  <w:ins w:id="1921" w:author="Mazen Saadeh" w:date="2026-01-26T18:19:00Z">
                    <w:r w:rsidRPr="002676E4">
                      <w:rPr>
                        <w:rtl/>
                        <w:lang w:bidi="ar-SA"/>
                      </w:rPr>
                      <w:t>رقم الطلب المرجعي</w:t>
                    </w:r>
                  </w:ins>
                </w:p>
              </w:tc>
            </w:tr>
            <w:tr w:rsidR="00920397" w:rsidRPr="00757685" w14:paraId="058E56F9" w14:textId="77777777" w:rsidTr="00F43D32">
              <w:trPr>
                <w:ins w:id="1922" w:author="Mazen Saadeh" w:date="2026-01-26T18:19:00Z"/>
              </w:trPr>
              <w:tc>
                <w:tcPr>
                  <w:tcW w:w="1433" w:type="pct"/>
                </w:tcPr>
                <w:p w14:paraId="2F24F666" w14:textId="77777777" w:rsidR="00920397" w:rsidRPr="001178C6" w:rsidRDefault="00920397" w:rsidP="00F43D32">
                  <w:pPr>
                    <w:pStyle w:val="TableContent"/>
                    <w:rPr>
                      <w:ins w:id="1923" w:author="Mazen Saadeh" w:date="2026-01-26T18:19:00Z"/>
                      <w:rtl/>
                      <w:lang w:bidi="ar-SA"/>
                    </w:rPr>
                  </w:pPr>
                  <w:ins w:id="1924" w:author="Mazen Saadeh" w:date="2026-01-26T18:19:00Z">
                    <w:r>
                      <w:rPr>
                        <w:rtl/>
                        <w:lang w:bidi="ar-SA"/>
                      </w:rPr>
                      <w:t>استرجاع من قاعدة بيانات النظام</w:t>
                    </w:r>
                  </w:ins>
                </w:p>
              </w:tc>
              <w:tc>
                <w:tcPr>
                  <w:tcW w:w="1433" w:type="pct"/>
                </w:tcPr>
                <w:p w14:paraId="380D6BB1" w14:textId="77777777" w:rsidR="00920397" w:rsidRPr="00757685" w:rsidRDefault="00920397" w:rsidP="00F43D32">
                  <w:pPr>
                    <w:pStyle w:val="TableContent"/>
                    <w:rPr>
                      <w:ins w:id="1925" w:author="Mazen Saadeh" w:date="2026-01-26T18:19:00Z"/>
                      <w:rtl/>
                      <w:lang w:bidi="ar-SA"/>
                    </w:rPr>
                  </w:pPr>
                  <w:ins w:id="1926"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75E92776" w14:textId="77777777" w:rsidR="00920397" w:rsidRPr="00757685" w:rsidRDefault="00920397" w:rsidP="00F43D32">
                  <w:pPr>
                    <w:pStyle w:val="TableContent"/>
                    <w:rPr>
                      <w:ins w:id="1927" w:author="Mazen Saadeh" w:date="2026-01-26T18:19:00Z"/>
                      <w:rtl/>
                      <w:lang w:bidi="ar-SA"/>
                    </w:rPr>
                  </w:pPr>
                  <w:ins w:id="1928" w:author="Mazen Saadeh" w:date="2026-01-26T18:19:00Z">
                    <w:r w:rsidRPr="00757685">
                      <w:rPr>
                        <w:rFonts w:hint="cs"/>
                        <w:rtl/>
                        <w:lang w:bidi="ar-SA"/>
                      </w:rPr>
                      <w:t>نعم</w:t>
                    </w:r>
                  </w:ins>
                </w:p>
              </w:tc>
              <w:tc>
                <w:tcPr>
                  <w:tcW w:w="976" w:type="pct"/>
                  <w:vAlign w:val="center"/>
                </w:tcPr>
                <w:p w14:paraId="0C9BC29F" w14:textId="77777777" w:rsidR="00920397" w:rsidRPr="00757685" w:rsidRDefault="00920397" w:rsidP="00F43D32">
                  <w:pPr>
                    <w:pStyle w:val="TableContent"/>
                    <w:rPr>
                      <w:ins w:id="1929" w:author="Mazen Saadeh" w:date="2026-01-26T18:19:00Z"/>
                      <w:rtl/>
                      <w:lang w:bidi="ar-SA"/>
                    </w:rPr>
                  </w:pPr>
                  <w:ins w:id="1930" w:author="Mazen Saadeh" w:date="2026-01-26T18:19:00Z">
                    <w:r w:rsidRPr="00794552">
                      <w:rPr>
                        <w:rtl/>
                        <w:lang w:bidi="ar-SA"/>
                      </w:rPr>
                      <w:t>نص ثابت</w:t>
                    </w:r>
                  </w:ins>
                </w:p>
              </w:tc>
              <w:tc>
                <w:tcPr>
                  <w:tcW w:w="746" w:type="pct"/>
                </w:tcPr>
                <w:p w14:paraId="4E85FED7" w14:textId="77777777" w:rsidR="00920397" w:rsidRPr="00757685" w:rsidRDefault="00920397" w:rsidP="00F43D32">
                  <w:pPr>
                    <w:pStyle w:val="TableContent"/>
                    <w:rPr>
                      <w:ins w:id="1931" w:author="Mazen Saadeh" w:date="2026-01-26T18:19:00Z"/>
                      <w:rtl/>
                      <w:lang w:bidi="ar-SA"/>
                    </w:rPr>
                  </w:pPr>
                  <w:ins w:id="1932" w:author="Mazen Saadeh" w:date="2026-01-26T18:19:00Z">
                    <w:r w:rsidRPr="00794552">
                      <w:rPr>
                        <w:rtl/>
                        <w:lang w:bidi="ar-SA"/>
                      </w:rPr>
                      <w:t>حالة الطلب الحالية</w:t>
                    </w:r>
                  </w:ins>
                </w:p>
              </w:tc>
            </w:tr>
            <w:tr w:rsidR="00920397" w:rsidRPr="001178C6" w14:paraId="26DA7CDF" w14:textId="77777777" w:rsidTr="00F43D32">
              <w:trPr>
                <w:ins w:id="1933" w:author="Mazen Saadeh" w:date="2026-01-26T18:19:00Z"/>
              </w:trPr>
              <w:tc>
                <w:tcPr>
                  <w:tcW w:w="1433" w:type="pct"/>
                </w:tcPr>
                <w:p w14:paraId="40AB5244" w14:textId="77777777" w:rsidR="00920397" w:rsidRPr="001178C6" w:rsidRDefault="00920397" w:rsidP="00F43D32">
                  <w:pPr>
                    <w:pStyle w:val="TableContent"/>
                    <w:rPr>
                      <w:ins w:id="1934" w:author="Mazen Saadeh" w:date="2026-01-26T18:19:00Z"/>
                      <w:rtl/>
                      <w:lang w:bidi="ar-SA"/>
                    </w:rPr>
                  </w:pPr>
                  <w:ins w:id="1935" w:author="Mazen Saadeh" w:date="2026-01-26T18:19:00Z">
                    <w:r>
                      <w:rPr>
                        <w:rtl/>
                        <w:lang w:bidi="ar-SA"/>
                      </w:rPr>
                      <w:t>استرجاع من قاعدة بيانات النظام</w:t>
                    </w:r>
                  </w:ins>
                </w:p>
              </w:tc>
              <w:tc>
                <w:tcPr>
                  <w:tcW w:w="1433" w:type="pct"/>
                </w:tcPr>
                <w:p w14:paraId="077FE34F" w14:textId="77777777" w:rsidR="00920397" w:rsidRPr="001178C6" w:rsidRDefault="00920397" w:rsidP="00F43D32">
                  <w:pPr>
                    <w:pStyle w:val="TableContent"/>
                    <w:rPr>
                      <w:ins w:id="1936" w:author="Mazen Saadeh" w:date="2026-01-26T18:19:00Z"/>
                      <w:rtl/>
                      <w:lang w:bidi="ar-SA"/>
                    </w:rPr>
                  </w:pPr>
                </w:p>
              </w:tc>
              <w:tc>
                <w:tcPr>
                  <w:tcW w:w="412" w:type="pct"/>
                  <w:vAlign w:val="center"/>
                </w:tcPr>
                <w:p w14:paraId="503FF0B1" w14:textId="77777777" w:rsidR="00920397" w:rsidRPr="00757685" w:rsidRDefault="00920397" w:rsidP="00F43D32">
                  <w:pPr>
                    <w:pStyle w:val="TableContent"/>
                    <w:rPr>
                      <w:ins w:id="1937" w:author="Mazen Saadeh" w:date="2026-01-26T18:19:00Z"/>
                      <w:rtl/>
                      <w:lang w:bidi="ar-SA"/>
                    </w:rPr>
                  </w:pPr>
                  <w:ins w:id="1938" w:author="Mazen Saadeh" w:date="2026-01-26T18:19:00Z">
                    <w:r>
                      <w:rPr>
                        <w:rFonts w:hint="cs"/>
                        <w:rtl/>
                        <w:lang w:bidi="ar-SA"/>
                      </w:rPr>
                      <w:t>نعم</w:t>
                    </w:r>
                  </w:ins>
                </w:p>
              </w:tc>
              <w:tc>
                <w:tcPr>
                  <w:tcW w:w="976" w:type="pct"/>
                  <w:vAlign w:val="center"/>
                </w:tcPr>
                <w:p w14:paraId="40018979" w14:textId="77777777" w:rsidR="00920397" w:rsidRPr="001178C6" w:rsidRDefault="00920397" w:rsidP="00F43D32">
                  <w:pPr>
                    <w:pStyle w:val="TableContent"/>
                    <w:rPr>
                      <w:ins w:id="1939" w:author="Mazen Saadeh" w:date="2026-01-26T18:19:00Z"/>
                      <w:rtl/>
                      <w:lang w:bidi="ar-SA"/>
                    </w:rPr>
                  </w:pPr>
                  <w:ins w:id="1940" w:author="Mazen Saadeh" w:date="2026-01-26T18:19:00Z">
                    <w:r w:rsidRPr="00794552">
                      <w:rPr>
                        <w:rtl/>
                        <w:lang w:bidi="ar-SA"/>
                      </w:rPr>
                      <w:t>تاريخ</w:t>
                    </w:r>
                  </w:ins>
                </w:p>
              </w:tc>
              <w:tc>
                <w:tcPr>
                  <w:tcW w:w="746" w:type="pct"/>
                </w:tcPr>
                <w:p w14:paraId="1603B243" w14:textId="77777777" w:rsidR="00920397" w:rsidRPr="001178C6" w:rsidRDefault="00920397" w:rsidP="00F43D32">
                  <w:pPr>
                    <w:pStyle w:val="TableContent"/>
                    <w:rPr>
                      <w:ins w:id="1941" w:author="Mazen Saadeh" w:date="2026-01-26T18:19:00Z"/>
                      <w:rtl/>
                      <w:lang w:bidi="ar-SA"/>
                    </w:rPr>
                  </w:pPr>
                  <w:ins w:id="1942" w:author="Mazen Saadeh" w:date="2026-01-26T18:19:00Z">
                    <w:r w:rsidRPr="00794552">
                      <w:rPr>
                        <w:rtl/>
                        <w:lang w:bidi="ar-SA"/>
                      </w:rPr>
                      <w:t>تاريخ تقديم الطلب</w:t>
                    </w:r>
                  </w:ins>
                </w:p>
              </w:tc>
            </w:tr>
            <w:tr w:rsidR="00920397" w:rsidRPr="001178C6" w14:paraId="00DCE723" w14:textId="77777777" w:rsidTr="00F43D32">
              <w:trPr>
                <w:ins w:id="1943" w:author="Mazen Saadeh" w:date="2026-01-26T18:19:00Z"/>
              </w:trPr>
              <w:tc>
                <w:tcPr>
                  <w:tcW w:w="1433" w:type="pct"/>
                </w:tcPr>
                <w:p w14:paraId="26F54A42" w14:textId="77777777" w:rsidR="00920397" w:rsidRDefault="00920397" w:rsidP="00F43D32">
                  <w:pPr>
                    <w:pStyle w:val="TableContent"/>
                    <w:rPr>
                      <w:ins w:id="1944" w:author="Mazen Saadeh" w:date="2026-01-26T18:19:00Z"/>
                      <w:rtl/>
                      <w:lang w:bidi="ar-SA"/>
                    </w:rPr>
                  </w:pPr>
                  <w:ins w:id="1945" w:author="Mazen Saadeh" w:date="2026-01-26T18:19:00Z">
                    <w:r>
                      <w:rPr>
                        <w:rtl/>
                        <w:lang w:bidi="ar-SA"/>
                      </w:rPr>
                      <w:t>استرجاع من قاعدة بيانات النظام</w:t>
                    </w:r>
                  </w:ins>
                </w:p>
              </w:tc>
              <w:tc>
                <w:tcPr>
                  <w:tcW w:w="1433" w:type="pct"/>
                </w:tcPr>
                <w:p w14:paraId="2B2E9840" w14:textId="77777777" w:rsidR="00920397" w:rsidRPr="001178C6" w:rsidRDefault="00920397" w:rsidP="00F43D32">
                  <w:pPr>
                    <w:pStyle w:val="TableContent"/>
                    <w:rPr>
                      <w:ins w:id="1946" w:author="Mazen Saadeh" w:date="2026-01-26T18:19:00Z"/>
                      <w:rtl/>
                      <w:lang w:bidi="ar-SA"/>
                    </w:rPr>
                  </w:pPr>
                  <w:ins w:id="1947" w:author="Mazen Saadeh" w:date="2026-01-26T18:19:00Z">
                    <w:r>
                      <w:rPr>
                        <w:rFonts w:hint="cs"/>
                        <w:rtl/>
                        <w:lang w:bidi="ar-SA"/>
                      </w:rPr>
                      <w:t xml:space="preserve">(مدفوع، بانتظار الدفع) </w:t>
                    </w:r>
                  </w:ins>
                </w:p>
              </w:tc>
              <w:tc>
                <w:tcPr>
                  <w:tcW w:w="412" w:type="pct"/>
                  <w:vAlign w:val="center"/>
                </w:tcPr>
                <w:p w14:paraId="359393A9" w14:textId="77777777" w:rsidR="00920397" w:rsidRDefault="00920397" w:rsidP="00F43D32">
                  <w:pPr>
                    <w:pStyle w:val="TableContent"/>
                    <w:rPr>
                      <w:ins w:id="1948" w:author="Mazen Saadeh" w:date="2026-01-26T18:19:00Z"/>
                      <w:rtl/>
                      <w:lang w:bidi="ar-SA"/>
                    </w:rPr>
                  </w:pPr>
                  <w:ins w:id="1949" w:author="Mazen Saadeh" w:date="2026-01-26T18:19:00Z">
                    <w:r>
                      <w:rPr>
                        <w:rFonts w:hint="cs"/>
                        <w:rtl/>
                        <w:lang w:bidi="ar-SA"/>
                      </w:rPr>
                      <w:t xml:space="preserve">نعم </w:t>
                    </w:r>
                  </w:ins>
                </w:p>
              </w:tc>
              <w:tc>
                <w:tcPr>
                  <w:tcW w:w="976" w:type="pct"/>
                  <w:vAlign w:val="center"/>
                </w:tcPr>
                <w:p w14:paraId="79948E03" w14:textId="77777777" w:rsidR="00920397" w:rsidRPr="00794552" w:rsidRDefault="00920397" w:rsidP="00F43D32">
                  <w:pPr>
                    <w:pStyle w:val="TableContent"/>
                    <w:rPr>
                      <w:ins w:id="1950" w:author="Mazen Saadeh" w:date="2026-01-26T18:19:00Z"/>
                      <w:rtl/>
                      <w:lang w:bidi="ar-SA"/>
                    </w:rPr>
                  </w:pPr>
                  <w:ins w:id="1951" w:author="Mazen Saadeh" w:date="2026-01-26T18:19:00Z">
                    <w:r>
                      <w:rPr>
                        <w:rFonts w:hint="cs"/>
                        <w:rtl/>
                        <w:lang w:bidi="ar-SA"/>
                      </w:rPr>
                      <w:t xml:space="preserve">نص </w:t>
                    </w:r>
                  </w:ins>
                </w:p>
              </w:tc>
              <w:tc>
                <w:tcPr>
                  <w:tcW w:w="746" w:type="pct"/>
                </w:tcPr>
                <w:p w14:paraId="5318FE34" w14:textId="77777777" w:rsidR="00920397" w:rsidRPr="00794552" w:rsidRDefault="00920397" w:rsidP="00F43D32">
                  <w:pPr>
                    <w:pStyle w:val="TableContent"/>
                    <w:rPr>
                      <w:ins w:id="1952" w:author="Mazen Saadeh" w:date="2026-01-26T18:19:00Z"/>
                      <w:rtl/>
                      <w:lang w:bidi="ar-SA"/>
                    </w:rPr>
                  </w:pPr>
                  <w:ins w:id="1953" w:author="Mazen Saadeh" w:date="2026-01-26T18:19:00Z">
                    <w:r>
                      <w:rPr>
                        <w:rFonts w:hint="cs"/>
                        <w:rtl/>
                        <w:lang w:bidi="ar-SA"/>
                      </w:rPr>
                      <w:t xml:space="preserve">حالة الدفع </w:t>
                    </w:r>
                  </w:ins>
                </w:p>
              </w:tc>
            </w:tr>
            <w:tr w:rsidR="00920397" w:rsidRPr="00794552" w14:paraId="1BFCCC1E" w14:textId="77777777" w:rsidTr="00F43D32">
              <w:trPr>
                <w:ins w:id="1954" w:author="Mazen Saadeh" w:date="2026-01-26T18:19:00Z"/>
              </w:trPr>
              <w:tc>
                <w:tcPr>
                  <w:tcW w:w="1433" w:type="pct"/>
                </w:tcPr>
                <w:p w14:paraId="359BDFD0" w14:textId="77777777" w:rsidR="00920397" w:rsidRDefault="00920397" w:rsidP="00F43D32">
                  <w:pPr>
                    <w:pStyle w:val="TableContent"/>
                    <w:rPr>
                      <w:ins w:id="1955" w:author="Mazen Saadeh" w:date="2026-01-26T18:19:00Z"/>
                      <w:rtl/>
                      <w:lang w:bidi="ar-SA"/>
                    </w:rPr>
                  </w:pPr>
                  <w:ins w:id="1956" w:author="Mazen Saadeh" w:date="2026-01-26T18:19:00Z">
                    <w:r>
                      <w:rPr>
                        <w:rtl/>
                        <w:lang w:bidi="ar-SA"/>
                      </w:rPr>
                      <w:t>استرجاع من قاعدة بيانات النظام</w:t>
                    </w:r>
                  </w:ins>
                </w:p>
              </w:tc>
              <w:tc>
                <w:tcPr>
                  <w:tcW w:w="1433" w:type="pct"/>
                </w:tcPr>
                <w:p w14:paraId="37E60DF3" w14:textId="77777777" w:rsidR="00920397" w:rsidRPr="00794552" w:rsidRDefault="00920397" w:rsidP="00F43D32">
                  <w:pPr>
                    <w:pStyle w:val="TableContent"/>
                    <w:rPr>
                      <w:ins w:id="1957" w:author="Mazen Saadeh" w:date="2026-01-26T18:19:00Z"/>
                    </w:rPr>
                  </w:pPr>
                  <w:ins w:id="1958" w:author="Mazen Saadeh" w:date="2026-01-26T18:19:00Z">
                    <w:r>
                      <w:rPr>
                        <w:rFonts w:hint="cs"/>
                        <w:rtl/>
                      </w:rPr>
                      <w:t xml:space="preserve">يقوم المستخدم بالنقر ليتم فتح تفاصيل الطلب المعبأ والمقدم من مقدم الطلب (يتم عرض ازرار الإجراء المطلوب (قبول، رفض، تحويل للموظف) داخل شاشة استعراض الطلب وتفاصيله) </w:t>
                    </w:r>
                  </w:ins>
                </w:p>
              </w:tc>
              <w:tc>
                <w:tcPr>
                  <w:tcW w:w="412" w:type="pct"/>
                  <w:vAlign w:val="center"/>
                </w:tcPr>
                <w:p w14:paraId="0FB1EAFD" w14:textId="77777777" w:rsidR="00920397" w:rsidRDefault="00920397" w:rsidP="00F43D32">
                  <w:pPr>
                    <w:pStyle w:val="TableContent"/>
                    <w:rPr>
                      <w:ins w:id="1959" w:author="Mazen Saadeh" w:date="2026-01-26T18:19:00Z"/>
                      <w:rtl/>
                    </w:rPr>
                  </w:pPr>
                  <w:ins w:id="1960" w:author="Mazen Saadeh" w:date="2026-01-26T18:19:00Z">
                    <w:r>
                      <w:rPr>
                        <w:rFonts w:hint="cs"/>
                        <w:rtl/>
                      </w:rPr>
                      <w:t xml:space="preserve">نعم </w:t>
                    </w:r>
                  </w:ins>
                </w:p>
              </w:tc>
              <w:tc>
                <w:tcPr>
                  <w:tcW w:w="976" w:type="pct"/>
                  <w:vAlign w:val="center"/>
                </w:tcPr>
                <w:p w14:paraId="379098DE" w14:textId="77777777" w:rsidR="00920397" w:rsidRPr="00794552" w:rsidRDefault="00920397" w:rsidP="00F43D32">
                  <w:pPr>
                    <w:pStyle w:val="TableContent"/>
                    <w:rPr>
                      <w:ins w:id="1961" w:author="Mazen Saadeh" w:date="2026-01-26T18:19:00Z"/>
                      <w:rtl/>
                      <w:lang w:bidi="ar-SA"/>
                    </w:rPr>
                  </w:pPr>
                  <w:ins w:id="1962" w:author="Mazen Saadeh" w:date="2026-01-26T18:19:00Z">
                    <w:r>
                      <w:rPr>
                        <w:rFonts w:hint="cs"/>
                        <w:rtl/>
                        <w:lang w:bidi="ar-SA"/>
                      </w:rPr>
                      <w:t xml:space="preserve">زر </w:t>
                    </w:r>
                  </w:ins>
                </w:p>
              </w:tc>
              <w:tc>
                <w:tcPr>
                  <w:tcW w:w="746" w:type="pct"/>
                </w:tcPr>
                <w:p w14:paraId="414555E3" w14:textId="77777777" w:rsidR="00920397" w:rsidRPr="00794552" w:rsidRDefault="00920397" w:rsidP="00F43D32">
                  <w:pPr>
                    <w:pStyle w:val="TableContent"/>
                    <w:rPr>
                      <w:ins w:id="1963" w:author="Mazen Saadeh" w:date="2026-01-26T18:19:00Z"/>
                      <w:rtl/>
                      <w:lang w:bidi="ar-SA"/>
                    </w:rPr>
                  </w:pPr>
                  <w:ins w:id="1964" w:author="Mazen Saadeh" w:date="2026-01-26T18:19:00Z">
                    <w:r>
                      <w:rPr>
                        <w:rFonts w:hint="cs"/>
                        <w:rtl/>
                        <w:lang w:bidi="ar-SA"/>
                      </w:rPr>
                      <w:t xml:space="preserve">الإجراء </w:t>
                    </w:r>
                  </w:ins>
                </w:p>
              </w:tc>
            </w:tr>
            <w:tr w:rsidR="00920397" w:rsidRPr="004C709C" w14:paraId="52BE126B" w14:textId="77777777" w:rsidTr="00F43D32">
              <w:trPr>
                <w:ins w:id="1965" w:author="Mazen Saadeh" w:date="2026-01-26T18:19:00Z"/>
              </w:trPr>
              <w:tc>
                <w:tcPr>
                  <w:tcW w:w="5000" w:type="pct"/>
                  <w:gridSpan w:val="5"/>
                  <w:shd w:val="clear" w:color="auto" w:fill="E7E6E6" w:themeFill="background2"/>
                </w:tcPr>
                <w:p w14:paraId="4C2F6EE5" w14:textId="77777777" w:rsidR="00920397" w:rsidRPr="007428B1" w:rsidRDefault="00920397" w:rsidP="00F43D32">
                  <w:pPr>
                    <w:pStyle w:val="TableContent"/>
                    <w:jc w:val="center"/>
                    <w:rPr>
                      <w:ins w:id="1966" w:author="Mazen Saadeh" w:date="2026-01-26T18:19:00Z"/>
                      <w:rFonts w:asciiTheme="majorHAnsi" w:hAnsiTheme="majorHAnsi" w:cstheme="majorHAnsi"/>
                      <w:b/>
                      <w:bCs/>
                      <w:color w:val="000000" w:themeColor="text1"/>
                      <w:rtl/>
                    </w:rPr>
                  </w:pPr>
                  <w:bookmarkStart w:id="1967" w:name="_Hlk212537178"/>
                  <w:ins w:id="1968" w:author="Mazen Saadeh" w:date="2026-01-26T18:19:00Z">
                    <w:r w:rsidRPr="007428B1">
                      <w:rPr>
                        <w:rFonts w:asciiTheme="majorHAnsi" w:hAnsiTheme="majorHAnsi" w:cstheme="majorHAnsi" w:hint="cs"/>
                        <w:b/>
                        <w:bCs/>
                        <w:color w:val="000000" w:themeColor="text1"/>
                        <w:rtl/>
                      </w:rPr>
                      <w:t>سجل سير عمل الطلب</w:t>
                    </w:r>
                  </w:ins>
                </w:p>
              </w:tc>
            </w:tr>
            <w:tr w:rsidR="00920397" w:rsidRPr="004C709C" w14:paraId="78D4BB79" w14:textId="77777777" w:rsidTr="00F43D32">
              <w:trPr>
                <w:ins w:id="1969" w:author="Mazen Saadeh" w:date="2026-01-26T18:19:00Z"/>
              </w:trPr>
              <w:tc>
                <w:tcPr>
                  <w:tcW w:w="5000" w:type="pct"/>
                  <w:gridSpan w:val="5"/>
                  <w:shd w:val="clear" w:color="auto" w:fill="E7E6E6" w:themeFill="background2"/>
                </w:tcPr>
                <w:p w14:paraId="60D57ACC" w14:textId="77777777" w:rsidR="00920397" w:rsidRPr="007428B1" w:rsidRDefault="00920397" w:rsidP="00F43D32">
                  <w:pPr>
                    <w:pStyle w:val="TableContent"/>
                    <w:rPr>
                      <w:ins w:id="1970" w:author="Mazen Saadeh" w:date="2026-01-26T18:19:00Z"/>
                      <w:rFonts w:asciiTheme="majorHAnsi" w:hAnsiTheme="majorHAnsi" w:cstheme="majorHAnsi"/>
                      <w:b/>
                      <w:bCs/>
                      <w:color w:val="000000" w:themeColor="text1"/>
                      <w:rtl/>
                    </w:rPr>
                  </w:pPr>
                  <w:ins w:id="1971" w:author="Mazen Saadeh" w:date="2026-01-26T18:19:00Z">
                    <w:r w:rsidRPr="007428B1">
                      <w:rPr>
                        <w:rFonts w:asciiTheme="majorHAnsi" w:hAnsiTheme="majorHAnsi" w:cstheme="majorHAnsi" w:hint="cs"/>
                        <w:b/>
                        <w:bCs/>
                        <w:color w:val="000000" w:themeColor="text1"/>
                        <w:rtl/>
                      </w:rPr>
                      <w:t xml:space="preserve">ملاحظة: يظهر سجل سير عمل الطلب عند عرض تفاصيل الطلب </w:t>
                    </w:r>
                  </w:ins>
                </w:p>
              </w:tc>
            </w:tr>
            <w:tr w:rsidR="00920397" w:rsidRPr="004C709C" w14:paraId="4F24F731" w14:textId="77777777" w:rsidTr="00F43D32">
              <w:trPr>
                <w:ins w:id="1972" w:author="Mazen Saadeh" w:date="2026-01-26T18:19:00Z"/>
              </w:trPr>
              <w:tc>
                <w:tcPr>
                  <w:tcW w:w="1433" w:type="pct"/>
                  <w:shd w:val="clear" w:color="auto" w:fill="44546A" w:themeFill="text2"/>
                </w:tcPr>
                <w:p w14:paraId="14290938" w14:textId="77777777" w:rsidR="00920397" w:rsidRPr="004C709C" w:rsidRDefault="00920397" w:rsidP="00F43D32">
                  <w:pPr>
                    <w:pStyle w:val="TableContent"/>
                    <w:jc w:val="center"/>
                    <w:rPr>
                      <w:ins w:id="1973" w:author="Mazen Saadeh" w:date="2026-01-26T18:19:00Z"/>
                      <w:rFonts w:asciiTheme="majorHAnsi" w:hAnsiTheme="majorHAnsi" w:cstheme="majorHAnsi"/>
                      <w:b/>
                      <w:bCs/>
                      <w:color w:val="FFFFFF" w:themeColor="background1"/>
                      <w:rtl/>
                    </w:rPr>
                  </w:pPr>
                  <w:ins w:id="1974" w:author="Mazen Saadeh" w:date="2026-01-26T18:19:00Z">
                    <w:r>
                      <w:rPr>
                        <w:rFonts w:asciiTheme="majorHAnsi" w:hAnsiTheme="majorHAnsi" w:cstheme="majorHAnsi" w:hint="cs"/>
                        <w:b/>
                        <w:bCs/>
                        <w:color w:val="FFFFFF" w:themeColor="background1"/>
                        <w:rtl/>
                      </w:rPr>
                      <w:t>المصدر</w:t>
                    </w:r>
                  </w:ins>
                </w:p>
              </w:tc>
              <w:tc>
                <w:tcPr>
                  <w:tcW w:w="1433" w:type="pct"/>
                  <w:shd w:val="clear" w:color="auto" w:fill="44546A" w:themeFill="text2"/>
                  <w:vAlign w:val="center"/>
                </w:tcPr>
                <w:p w14:paraId="0553715B" w14:textId="77777777" w:rsidR="00920397" w:rsidRPr="004C709C" w:rsidRDefault="00920397" w:rsidP="00F43D32">
                  <w:pPr>
                    <w:pStyle w:val="TableContent"/>
                    <w:jc w:val="center"/>
                    <w:rPr>
                      <w:ins w:id="1975" w:author="Mazen Saadeh" w:date="2026-01-26T18:19:00Z"/>
                      <w:rFonts w:asciiTheme="majorHAnsi" w:hAnsiTheme="majorHAnsi" w:cstheme="majorHAnsi"/>
                      <w:b/>
                      <w:bCs/>
                      <w:color w:val="FFFFFF" w:themeColor="background1"/>
                      <w:rtl/>
                    </w:rPr>
                  </w:pPr>
                  <w:ins w:id="1976" w:author="Mazen Saadeh" w:date="2026-01-26T18:19:00Z">
                    <w:r w:rsidRPr="004C709C">
                      <w:rPr>
                        <w:rFonts w:asciiTheme="majorHAnsi" w:hAnsiTheme="majorHAnsi" w:cstheme="majorHAnsi"/>
                        <w:b/>
                        <w:bCs/>
                        <w:color w:val="FFFFFF" w:themeColor="background1"/>
                        <w:rtl/>
                      </w:rPr>
                      <w:t>الملاحظات</w:t>
                    </w:r>
                  </w:ins>
                </w:p>
              </w:tc>
              <w:tc>
                <w:tcPr>
                  <w:tcW w:w="412" w:type="pct"/>
                  <w:shd w:val="clear" w:color="auto" w:fill="44546A" w:themeFill="text2"/>
                  <w:vAlign w:val="center"/>
                </w:tcPr>
                <w:p w14:paraId="6D305286" w14:textId="77777777" w:rsidR="00920397" w:rsidRPr="004C709C" w:rsidRDefault="00920397" w:rsidP="00F43D32">
                  <w:pPr>
                    <w:pStyle w:val="TableContent"/>
                    <w:jc w:val="center"/>
                    <w:rPr>
                      <w:ins w:id="1977" w:author="Mazen Saadeh" w:date="2026-01-26T18:19:00Z"/>
                      <w:rFonts w:asciiTheme="majorHAnsi" w:hAnsiTheme="majorHAnsi" w:cstheme="majorHAnsi"/>
                      <w:b/>
                      <w:bCs/>
                      <w:color w:val="FFFFFF" w:themeColor="background1"/>
                    </w:rPr>
                  </w:pPr>
                  <w:ins w:id="1978" w:author="Mazen Saadeh" w:date="2026-01-26T18:19:00Z">
                    <w:r w:rsidRPr="004C709C">
                      <w:rPr>
                        <w:rFonts w:asciiTheme="majorHAnsi" w:hAnsiTheme="majorHAnsi" w:cstheme="majorHAnsi"/>
                        <w:b/>
                        <w:bCs/>
                        <w:color w:val="FFFFFF" w:themeColor="background1"/>
                        <w:rtl/>
                      </w:rPr>
                      <w:t>إجباري؟ نعم/لا</w:t>
                    </w:r>
                  </w:ins>
                </w:p>
              </w:tc>
              <w:tc>
                <w:tcPr>
                  <w:tcW w:w="976" w:type="pct"/>
                  <w:shd w:val="clear" w:color="auto" w:fill="44546A" w:themeFill="text2"/>
                  <w:vAlign w:val="center"/>
                </w:tcPr>
                <w:p w14:paraId="71DACDCC" w14:textId="77777777" w:rsidR="00920397" w:rsidRPr="004C709C" w:rsidRDefault="00920397" w:rsidP="00F43D32">
                  <w:pPr>
                    <w:pStyle w:val="TableContent"/>
                    <w:jc w:val="center"/>
                    <w:rPr>
                      <w:ins w:id="1979" w:author="Mazen Saadeh" w:date="2026-01-26T18:19:00Z"/>
                      <w:rFonts w:asciiTheme="majorHAnsi" w:hAnsiTheme="majorHAnsi" w:cstheme="majorHAnsi"/>
                      <w:b/>
                      <w:bCs/>
                      <w:color w:val="FFFFFF" w:themeColor="background1"/>
                    </w:rPr>
                  </w:pPr>
                  <w:ins w:id="1980" w:author="Mazen Saadeh" w:date="2026-01-26T18:19:00Z">
                    <w:r w:rsidRPr="004C709C">
                      <w:rPr>
                        <w:rFonts w:asciiTheme="majorHAnsi" w:hAnsiTheme="majorHAnsi" w:cstheme="majorHAnsi"/>
                        <w:b/>
                        <w:bCs/>
                        <w:color w:val="FFFFFF" w:themeColor="background1"/>
                        <w:rtl/>
                      </w:rPr>
                      <w:t>نوع</w:t>
                    </w:r>
                    <w:r>
                      <w:rPr>
                        <w:rFonts w:asciiTheme="majorHAnsi" w:hAnsiTheme="majorHAnsi" w:cstheme="majorHAnsi" w:hint="cs"/>
                        <w:b/>
                        <w:bCs/>
                        <w:color w:val="FFFFFF" w:themeColor="background1"/>
                        <w:rtl/>
                      </w:rPr>
                      <w:t>ه</w:t>
                    </w:r>
                  </w:ins>
                </w:p>
              </w:tc>
              <w:tc>
                <w:tcPr>
                  <w:tcW w:w="746" w:type="pct"/>
                  <w:shd w:val="clear" w:color="auto" w:fill="44546A" w:themeFill="text2"/>
                  <w:vAlign w:val="center"/>
                </w:tcPr>
                <w:p w14:paraId="7215F355" w14:textId="77777777" w:rsidR="00920397" w:rsidRPr="004C709C" w:rsidRDefault="00920397" w:rsidP="00F43D32">
                  <w:pPr>
                    <w:pStyle w:val="TableContent"/>
                    <w:jc w:val="center"/>
                    <w:rPr>
                      <w:ins w:id="1981" w:author="Mazen Saadeh" w:date="2026-01-26T18:19:00Z"/>
                      <w:rFonts w:asciiTheme="majorHAnsi" w:hAnsiTheme="majorHAnsi" w:cstheme="majorHAnsi"/>
                      <w:b/>
                      <w:bCs/>
                      <w:color w:val="FFFFFF" w:themeColor="background1"/>
                      <w:rtl/>
                    </w:rPr>
                  </w:pPr>
                  <w:ins w:id="1982" w:author="Mazen Saadeh" w:date="2026-01-26T18:19:00Z">
                    <w:r w:rsidRPr="004C709C">
                      <w:rPr>
                        <w:rFonts w:asciiTheme="majorHAnsi" w:hAnsiTheme="majorHAnsi" w:cstheme="majorHAnsi"/>
                        <w:b/>
                        <w:bCs/>
                        <w:color w:val="FFFFFF" w:themeColor="background1"/>
                        <w:rtl/>
                      </w:rPr>
                      <w:t>الحقل</w:t>
                    </w:r>
                  </w:ins>
                </w:p>
              </w:tc>
            </w:tr>
            <w:tr w:rsidR="00920397" w:rsidRPr="004C709C" w14:paraId="6B1FA6A2" w14:textId="77777777" w:rsidTr="00F43D32">
              <w:trPr>
                <w:ins w:id="1983" w:author="Mazen Saadeh" w:date="2026-01-26T18:19:00Z"/>
              </w:trPr>
              <w:tc>
                <w:tcPr>
                  <w:tcW w:w="1433" w:type="pct"/>
                </w:tcPr>
                <w:p w14:paraId="582C019E" w14:textId="77777777" w:rsidR="00920397" w:rsidRPr="00575B80" w:rsidRDefault="00920397" w:rsidP="00F43D32">
                  <w:pPr>
                    <w:pStyle w:val="TableContent"/>
                    <w:rPr>
                      <w:ins w:id="1984" w:author="Mazen Saadeh" w:date="2026-01-26T18:19:00Z"/>
                      <w:rFonts w:asciiTheme="majorHAnsi" w:eastAsia="Times New Roman" w:hAnsiTheme="majorHAnsi" w:cstheme="majorHAnsi"/>
                      <w:rtl/>
                    </w:rPr>
                  </w:pPr>
                  <w:ins w:id="1985"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2B46FD0A" w14:textId="77777777" w:rsidR="00920397" w:rsidRPr="002676E4" w:rsidRDefault="00920397" w:rsidP="00F43D32">
                  <w:pPr>
                    <w:pStyle w:val="TableContent"/>
                    <w:rPr>
                      <w:ins w:id="1986" w:author="Mazen Saadeh" w:date="2026-01-26T18:19:00Z"/>
                      <w:rFonts w:asciiTheme="majorHAnsi" w:hAnsiTheme="majorHAnsi" w:cs="Calibri Light"/>
                      <w:rtl/>
                      <w:lang w:bidi="ar-SA"/>
                    </w:rPr>
                  </w:pPr>
                  <w:ins w:id="1987" w:author="Mazen Saadeh" w:date="2026-01-26T18:19:00Z">
                    <w:r>
                      <w:rPr>
                        <w:rFonts w:asciiTheme="majorHAnsi" w:hAnsiTheme="majorHAnsi" w:cs="Calibri Light" w:hint="cs"/>
                        <w:rtl/>
                        <w:lang w:bidi="ar-SA"/>
                      </w:rPr>
                      <w:t xml:space="preserve">التاريخ لكل إجراء تم اتخاذه على الطلب </w:t>
                    </w:r>
                  </w:ins>
                </w:p>
              </w:tc>
              <w:tc>
                <w:tcPr>
                  <w:tcW w:w="412" w:type="pct"/>
                  <w:vAlign w:val="center"/>
                </w:tcPr>
                <w:p w14:paraId="5D663F06" w14:textId="77777777" w:rsidR="00920397" w:rsidRDefault="00920397" w:rsidP="00F43D32">
                  <w:pPr>
                    <w:pStyle w:val="TableContent"/>
                    <w:rPr>
                      <w:ins w:id="1988" w:author="Mazen Saadeh" w:date="2026-01-26T18:19:00Z"/>
                      <w:rFonts w:asciiTheme="majorHAnsi" w:hAnsiTheme="majorHAnsi" w:cs="Calibri Light"/>
                      <w:rtl/>
                      <w:lang w:bidi="ar-SA"/>
                    </w:rPr>
                  </w:pPr>
                  <w:ins w:id="1989" w:author="Mazen Saadeh" w:date="2026-01-26T18:19:00Z">
                    <w:r>
                      <w:rPr>
                        <w:rFonts w:asciiTheme="majorHAnsi" w:hAnsiTheme="majorHAnsi" w:cs="Calibri Light" w:hint="cs"/>
                        <w:rtl/>
                        <w:lang w:bidi="ar-SA"/>
                      </w:rPr>
                      <w:t xml:space="preserve">نعم </w:t>
                    </w:r>
                  </w:ins>
                </w:p>
              </w:tc>
              <w:tc>
                <w:tcPr>
                  <w:tcW w:w="976" w:type="pct"/>
                  <w:vAlign w:val="center"/>
                </w:tcPr>
                <w:p w14:paraId="368CB394" w14:textId="77777777" w:rsidR="00920397" w:rsidRDefault="00920397" w:rsidP="00F43D32">
                  <w:pPr>
                    <w:pStyle w:val="TableContent"/>
                    <w:rPr>
                      <w:ins w:id="1990" w:author="Mazen Saadeh" w:date="2026-01-26T18:19:00Z"/>
                      <w:rFonts w:asciiTheme="majorHAnsi" w:hAnsiTheme="majorHAnsi" w:cs="Calibri Light"/>
                      <w:rtl/>
                      <w:lang w:bidi="ar-SA"/>
                    </w:rPr>
                  </w:pPr>
                  <w:ins w:id="1991" w:author="Mazen Saadeh" w:date="2026-01-26T18:19:00Z">
                    <w:r>
                      <w:rPr>
                        <w:rFonts w:asciiTheme="majorHAnsi" w:hAnsiTheme="majorHAnsi" w:cs="Calibri Light" w:hint="cs"/>
                        <w:rtl/>
                        <w:lang w:bidi="ar-SA"/>
                      </w:rPr>
                      <w:t>تاريخ</w:t>
                    </w:r>
                  </w:ins>
                </w:p>
              </w:tc>
              <w:tc>
                <w:tcPr>
                  <w:tcW w:w="746" w:type="pct"/>
                </w:tcPr>
                <w:p w14:paraId="4ED20BE8" w14:textId="77777777" w:rsidR="00920397" w:rsidRPr="002676E4" w:rsidRDefault="00920397" w:rsidP="00F43D32">
                  <w:pPr>
                    <w:pStyle w:val="TableContent"/>
                    <w:jc w:val="both"/>
                    <w:rPr>
                      <w:ins w:id="1992" w:author="Mazen Saadeh" w:date="2026-01-26T18:19:00Z"/>
                      <w:rFonts w:asciiTheme="majorHAnsi" w:hAnsiTheme="majorHAnsi" w:cs="Calibri Light"/>
                      <w:rtl/>
                      <w:lang w:bidi="ar-SA"/>
                    </w:rPr>
                  </w:pPr>
                  <w:ins w:id="1993" w:author="Mazen Saadeh" w:date="2026-01-26T18:19:00Z">
                    <w:r>
                      <w:rPr>
                        <w:rFonts w:asciiTheme="majorHAnsi" w:hAnsiTheme="majorHAnsi" w:cs="Calibri Light" w:hint="cs"/>
                        <w:rtl/>
                        <w:lang w:bidi="ar-SA"/>
                      </w:rPr>
                      <w:t xml:space="preserve">التاريخ </w:t>
                    </w:r>
                  </w:ins>
                </w:p>
              </w:tc>
            </w:tr>
            <w:tr w:rsidR="00920397" w:rsidRPr="004C709C" w14:paraId="3C99BB42" w14:textId="77777777" w:rsidTr="00F43D32">
              <w:trPr>
                <w:ins w:id="1994" w:author="Mazen Saadeh" w:date="2026-01-26T18:19:00Z"/>
              </w:trPr>
              <w:tc>
                <w:tcPr>
                  <w:tcW w:w="1433" w:type="pct"/>
                </w:tcPr>
                <w:p w14:paraId="38488F83" w14:textId="77777777" w:rsidR="00920397" w:rsidRPr="00575B80" w:rsidRDefault="00920397" w:rsidP="00F43D32">
                  <w:pPr>
                    <w:pStyle w:val="TableContent"/>
                    <w:rPr>
                      <w:ins w:id="1995" w:author="Mazen Saadeh" w:date="2026-01-26T18:19:00Z"/>
                      <w:rFonts w:asciiTheme="majorHAnsi" w:eastAsia="Times New Roman" w:hAnsiTheme="majorHAnsi" w:cstheme="majorHAnsi"/>
                      <w:rtl/>
                    </w:rPr>
                  </w:pPr>
                  <w:ins w:id="1996"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52B65567" w14:textId="77777777" w:rsidR="00920397" w:rsidRPr="00757685" w:rsidRDefault="00920397" w:rsidP="00F43D32">
                  <w:pPr>
                    <w:pStyle w:val="TableContent"/>
                    <w:rPr>
                      <w:ins w:id="1997" w:author="Mazen Saadeh" w:date="2026-01-26T18:19:00Z"/>
                      <w:rFonts w:asciiTheme="majorHAnsi" w:hAnsiTheme="majorHAnsi" w:cs="Calibri Light"/>
                      <w:rtl/>
                      <w:lang w:bidi="ar-SA"/>
                    </w:rPr>
                  </w:pPr>
                  <w:ins w:id="1998" w:author="Mazen Saadeh" w:date="2026-01-26T18:19:00Z">
                    <w:r>
                      <w:rPr>
                        <w:rFonts w:asciiTheme="majorHAnsi" w:hAnsiTheme="majorHAnsi" w:cs="Calibri Light" w:hint="cs"/>
                        <w:rtl/>
                        <w:lang w:bidi="ar-SA"/>
                      </w:rPr>
                      <w:t>اسم المستخدم الذي قام بالإجراء على الطلب</w:t>
                    </w:r>
                  </w:ins>
                </w:p>
              </w:tc>
              <w:tc>
                <w:tcPr>
                  <w:tcW w:w="412" w:type="pct"/>
                  <w:vAlign w:val="center"/>
                </w:tcPr>
                <w:p w14:paraId="37F72ED4" w14:textId="77777777" w:rsidR="00920397" w:rsidRPr="00757685" w:rsidRDefault="00920397" w:rsidP="00F43D32">
                  <w:pPr>
                    <w:pStyle w:val="TableContent"/>
                    <w:rPr>
                      <w:ins w:id="1999" w:author="Mazen Saadeh" w:date="2026-01-26T18:19:00Z"/>
                      <w:rFonts w:asciiTheme="majorHAnsi" w:hAnsiTheme="majorHAnsi" w:cs="Calibri Light"/>
                      <w:lang w:bidi="ar-SA"/>
                    </w:rPr>
                  </w:pPr>
                  <w:ins w:id="2000" w:author="Mazen Saadeh" w:date="2026-01-26T18:19:00Z">
                    <w:r>
                      <w:rPr>
                        <w:rFonts w:asciiTheme="majorHAnsi" w:hAnsiTheme="majorHAnsi" w:cs="Calibri Light" w:hint="cs"/>
                        <w:rtl/>
                        <w:lang w:bidi="ar-SA"/>
                      </w:rPr>
                      <w:t>نعم</w:t>
                    </w:r>
                  </w:ins>
                </w:p>
              </w:tc>
              <w:tc>
                <w:tcPr>
                  <w:tcW w:w="976" w:type="pct"/>
                  <w:vAlign w:val="center"/>
                </w:tcPr>
                <w:p w14:paraId="20CC4FC3" w14:textId="77777777" w:rsidR="00920397" w:rsidRPr="00757685" w:rsidRDefault="00920397" w:rsidP="00F43D32">
                  <w:pPr>
                    <w:pStyle w:val="TableContent"/>
                    <w:rPr>
                      <w:ins w:id="2001" w:author="Mazen Saadeh" w:date="2026-01-26T18:19:00Z"/>
                      <w:rFonts w:asciiTheme="majorHAnsi" w:hAnsiTheme="majorHAnsi" w:cs="Calibri Light"/>
                      <w:lang w:bidi="ar-SA"/>
                    </w:rPr>
                  </w:pPr>
                  <w:ins w:id="2002" w:author="Mazen Saadeh" w:date="2026-01-26T18:19:00Z">
                    <w:r>
                      <w:rPr>
                        <w:rFonts w:asciiTheme="majorHAnsi" w:hAnsiTheme="majorHAnsi" w:cs="Calibri Light" w:hint="cs"/>
                        <w:rtl/>
                        <w:lang w:bidi="ar-SA"/>
                      </w:rPr>
                      <w:t>نص</w:t>
                    </w:r>
                  </w:ins>
                </w:p>
              </w:tc>
              <w:tc>
                <w:tcPr>
                  <w:tcW w:w="746" w:type="pct"/>
                </w:tcPr>
                <w:p w14:paraId="591CB006" w14:textId="77777777" w:rsidR="00920397" w:rsidRPr="00757685" w:rsidRDefault="00920397" w:rsidP="00F43D32">
                  <w:pPr>
                    <w:pStyle w:val="TableContent"/>
                    <w:jc w:val="both"/>
                    <w:rPr>
                      <w:ins w:id="2003" w:author="Mazen Saadeh" w:date="2026-01-26T18:19:00Z"/>
                      <w:rFonts w:asciiTheme="majorHAnsi" w:hAnsiTheme="majorHAnsi" w:cs="Calibri Light"/>
                      <w:rtl/>
                      <w:lang w:bidi="ar-SA"/>
                    </w:rPr>
                  </w:pPr>
                  <w:ins w:id="2004" w:author="Mazen Saadeh" w:date="2026-01-26T18:19:00Z">
                    <w:r>
                      <w:rPr>
                        <w:rFonts w:asciiTheme="majorHAnsi" w:hAnsiTheme="majorHAnsi" w:cs="Calibri Light" w:hint="cs"/>
                        <w:rtl/>
                        <w:lang w:bidi="ar-SA"/>
                      </w:rPr>
                      <w:t xml:space="preserve">المستخدم </w:t>
                    </w:r>
                  </w:ins>
                </w:p>
              </w:tc>
            </w:tr>
            <w:tr w:rsidR="00920397" w:rsidRPr="004C709C" w14:paraId="6DF3CFE2" w14:textId="77777777" w:rsidTr="00F43D32">
              <w:trPr>
                <w:ins w:id="2005" w:author="Mazen Saadeh" w:date="2026-01-26T18:19:00Z"/>
              </w:trPr>
              <w:tc>
                <w:tcPr>
                  <w:tcW w:w="1433" w:type="pct"/>
                </w:tcPr>
                <w:p w14:paraId="70B1AE16" w14:textId="77777777" w:rsidR="00920397" w:rsidRPr="00575B80" w:rsidRDefault="00920397" w:rsidP="00F43D32">
                  <w:pPr>
                    <w:pStyle w:val="TableContent"/>
                    <w:rPr>
                      <w:ins w:id="2006" w:author="Mazen Saadeh" w:date="2026-01-26T18:19:00Z"/>
                      <w:rFonts w:asciiTheme="majorHAnsi" w:eastAsia="Times New Roman" w:hAnsiTheme="majorHAnsi" w:cstheme="majorHAnsi"/>
                      <w:rtl/>
                    </w:rPr>
                  </w:pPr>
                  <w:ins w:id="2007"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6B707D66" w14:textId="77777777" w:rsidR="00920397" w:rsidRDefault="00920397" w:rsidP="00F43D32">
                  <w:pPr>
                    <w:pStyle w:val="TableContent"/>
                    <w:rPr>
                      <w:ins w:id="2008" w:author="Mazen Saadeh" w:date="2026-01-26T18:19:00Z"/>
                      <w:rFonts w:asciiTheme="majorHAnsi" w:hAnsiTheme="majorHAnsi" w:cs="Calibri Light"/>
                      <w:rtl/>
                      <w:lang w:bidi="ar-SA"/>
                    </w:rPr>
                  </w:pPr>
                  <w:ins w:id="2009" w:author="Mazen Saadeh" w:date="2026-01-26T18:19:00Z">
                    <w:r>
                      <w:rPr>
                        <w:rFonts w:asciiTheme="majorHAnsi" w:hAnsiTheme="majorHAnsi" w:cs="Calibri Light" w:hint="cs"/>
                        <w:rtl/>
                        <w:lang w:bidi="ar-SA"/>
                      </w:rPr>
                      <w:t>الإجراء الذي قام به المستخدم:</w:t>
                    </w:r>
                  </w:ins>
                </w:p>
                <w:p w14:paraId="55879230" w14:textId="77777777" w:rsidR="00920397" w:rsidRPr="006F2678" w:rsidRDefault="00920397" w:rsidP="00F43D32">
                  <w:pPr>
                    <w:pStyle w:val="TableContent"/>
                    <w:numPr>
                      <w:ilvl w:val="0"/>
                      <w:numId w:val="12"/>
                    </w:numPr>
                    <w:rPr>
                      <w:ins w:id="2010" w:author="Mazen Saadeh" w:date="2026-01-26T18:19:00Z"/>
                      <w:rFonts w:asciiTheme="majorHAnsi" w:hAnsiTheme="majorHAnsi" w:cs="Calibri Light"/>
                      <w:lang w:bidi="ar-SA"/>
                    </w:rPr>
                  </w:pPr>
                  <w:ins w:id="2011" w:author="Mazen Saadeh" w:date="2026-01-26T18:19:00Z">
                    <w:r w:rsidRPr="006F2678">
                      <w:rPr>
                        <w:rFonts w:asciiTheme="majorHAnsi" w:hAnsiTheme="majorHAnsi" w:cs="Calibri Light"/>
                        <w:rtl/>
                        <w:lang w:bidi="ar-SA"/>
                      </w:rPr>
                      <w:t xml:space="preserve">قبول </w:t>
                    </w:r>
                  </w:ins>
                </w:p>
                <w:p w14:paraId="4D001713" w14:textId="77777777" w:rsidR="00920397" w:rsidRPr="006F2678" w:rsidRDefault="00920397" w:rsidP="00F43D32">
                  <w:pPr>
                    <w:pStyle w:val="TableContent"/>
                    <w:numPr>
                      <w:ilvl w:val="0"/>
                      <w:numId w:val="12"/>
                    </w:numPr>
                    <w:rPr>
                      <w:ins w:id="2012" w:author="Mazen Saadeh" w:date="2026-01-26T18:19:00Z"/>
                      <w:rFonts w:asciiTheme="majorHAnsi" w:hAnsiTheme="majorHAnsi" w:cs="Calibri Light"/>
                      <w:lang w:bidi="ar-SA"/>
                    </w:rPr>
                  </w:pPr>
                  <w:ins w:id="2013" w:author="Mazen Saadeh" w:date="2026-01-26T18:19:00Z">
                    <w:r w:rsidRPr="006F2678">
                      <w:rPr>
                        <w:rFonts w:asciiTheme="majorHAnsi" w:hAnsiTheme="majorHAnsi" w:cs="Calibri Light"/>
                        <w:rtl/>
                        <w:lang w:bidi="ar-SA"/>
                      </w:rPr>
                      <w:t xml:space="preserve">رفض </w:t>
                    </w:r>
                  </w:ins>
                </w:p>
                <w:p w14:paraId="1782135D" w14:textId="77777777" w:rsidR="00920397" w:rsidRPr="006F2678" w:rsidRDefault="00920397" w:rsidP="00F43D32">
                  <w:pPr>
                    <w:pStyle w:val="TableContent"/>
                    <w:numPr>
                      <w:ilvl w:val="0"/>
                      <w:numId w:val="12"/>
                    </w:numPr>
                    <w:rPr>
                      <w:ins w:id="2014" w:author="Mazen Saadeh" w:date="2026-01-26T18:19:00Z"/>
                      <w:rFonts w:asciiTheme="majorHAnsi" w:hAnsiTheme="majorHAnsi" w:cs="Calibri Light"/>
                      <w:lang w:bidi="ar-SA"/>
                    </w:rPr>
                  </w:pPr>
                  <w:ins w:id="2015" w:author="Mazen Saadeh" w:date="2026-01-26T18:19:00Z">
                    <w:r w:rsidRPr="006F2678">
                      <w:rPr>
                        <w:rFonts w:asciiTheme="majorHAnsi" w:hAnsiTheme="majorHAnsi" w:cs="Calibri Light"/>
                        <w:rtl/>
                        <w:lang w:bidi="ar-SA"/>
                      </w:rPr>
                      <w:t xml:space="preserve">إرجاع للتصويب </w:t>
                    </w:r>
                  </w:ins>
                </w:p>
                <w:p w14:paraId="742D99FE" w14:textId="77777777" w:rsidR="00920397" w:rsidRPr="00757685" w:rsidRDefault="00920397" w:rsidP="00F43D32">
                  <w:pPr>
                    <w:pStyle w:val="TableContent"/>
                    <w:numPr>
                      <w:ilvl w:val="0"/>
                      <w:numId w:val="12"/>
                    </w:numPr>
                    <w:rPr>
                      <w:ins w:id="2016" w:author="Mazen Saadeh" w:date="2026-01-26T18:19:00Z"/>
                      <w:rFonts w:asciiTheme="majorHAnsi" w:hAnsiTheme="majorHAnsi" w:cs="Calibri Light"/>
                      <w:rtl/>
                      <w:lang w:bidi="ar-SA"/>
                    </w:rPr>
                  </w:pPr>
                  <w:ins w:id="2017" w:author="Mazen Saadeh" w:date="2026-01-26T18:19:00Z">
                    <w:r w:rsidRPr="006F2678">
                      <w:rPr>
                        <w:rFonts w:asciiTheme="majorHAnsi" w:hAnsiTheme="majorHAnsi" w:cs="Calibri Light"/>
                        <w:rtl/>
                        <w:lang w:bidi="ar-SA"/>
                      </w:rPr>
                      <w:t xml:space="preserve">تحويل للموظف </w:t>
                    </w:r>
                  </w:ins>
                </w:p>
              </w:tc>
              <w:tc>
                <w:tcPr>
                  <w:tcW w:w="412" w:type="pct"/>
                  <w:vAlign w:val="center"/>
                </w:tcPr>
                <w:p w14:paraId="1479A2DB" w14:textId="77777777" w:rsidR="00920397" w:rsidRPr="00757685" w:rsidRDefault="00920397" w:rsidP="00F43D32">
                  <w:pPr>
                    <w:pStyle w:val="TableContent"/>
                    <w:rPr>
                      <w:ins w:id="2018" w:author="Mazen Saadeh" w:date="2026-01-26T18:19:00Z"/>
                      <w:rFonts w:asciiTheme="majorHAnsi" w:hAnsiTheme="majorHAnsi" w:cs="Calibri Light"/>
                      <w:rtl/>
                      <w:lang w:bidi="ar-SA"/>
                    </w:rPr>
                  </w:pPr>
                  <w:ins w:id="2019" w:author="Mazen Saadeh" w:date="2026-01-26T18:19:00Z">
                    <w:r w:rsidRPr="00757685">
                      <w:rPr>
                        <w:rFonts w:asciiTheme="majorHAnsi" w:hAnsiTheme="majorHAnsi" w:cs="Calibri Light" w:hint="cs"/>
                        <w:rtl/>
                        <w:lang w:bidi="ar-SA"/>
                      </w:rPr>
                      <w:t>نعم</w:t>
                    </w:r>
                  </w:ins>
                </w:p>
              </w:tc>
              <w:tc>
                <w:tcPr>
                  <w:tcW w:w="976" w:type="pct"/>
                  <w:vAlign w:val="center"/>
                </w:tcPr>
                <w:p w14:paraId="19696F85" w14:textId="77777777" w:rsidR="00920397" w:rsidRPr="00757685" w:rsidRDefault="00920397" w:rsidP="00F43D32">
                  <w:pPr>
                    <w:pStyle w:val="TableContent"/>
                    <w:rPr>
                      <w:ins w:id="2020" w:author="Mazen Saadeh" w:date="2026-01-26T18:19:00Z"/>
                      <w:rFonts w:asciiTheme="majorHAnsi" w:hAnsiTheme="majorHAnsi" w:cs="Calibri Light"/>
                      <w:rtl/>
                      <w:lang w:bidi="ar-SA"/>
                    </w:rPr>
                  </w:pPr>
                  <w:ins w:id="2021" w:author="Mazen Saadeh" w:date="2026-01-26T18:19:00Z">
                    <w:r w:rsidRPr="00794552">
                      <w:rPr>
                        <w:rFonts w:asciiTheme="majorHAnsi" w:hAnsiTheme="majorHAnsi" w:cs="Calibri Light"/>
                        <w:rtl/>
                        <w:lang w:bidi="ar-SA"/>
                      </w:rPr>
                      <w:t xml:space="preserve">نص </w:t>
                    </w:r>
                  </w:ins>
                </w:p>
              </w:tc>
              <w:tc>
                <w:tcPr>
                  <w:tcW w:w="746" w:type="pct"/>
                </w:tcPr>
                <w:p w14:paraId="7CE8117C" w14:textId="77777777" w:rsidR="00920397" w:rsidRPr="00757685" w:rsidRDefault="00920397" w:rsidP="00F43D32">
                  <w:pPr>
                    <w:pStyle w:val="TableContent"/>
                    <w:jc w:val="both"/>
                    <w:rPr>
                      <w:ins w:id="2022" w:author="Mazen Saadeh" w:date="2026-01-26T18:19:00Z"/>
                      <w:rFonts w:asciiTheme="majorHAnsi" w:hAnsiTheme="majorHAnsi" w:cs="Calibri Light"/>
                      <w:rtl/>
                      <w:lang w:bidi="ar-SA"/>
                    </w:rPr>
                  </w:pPr>
                  <w:ins w:id="2023" w:author="Mazen Saadeh" w:date="2026-01-26T18:19:00Z">
                    <w:r>
                      <w:rPr>
                        <w:rFonts w:asciiTheme="majorHAnsi" w:hAnsiTheme="majorHAnsi" w:cs="Calibri Light" w:hint="cs"/>
                        <w:rtl/>
                        <w:lang w:bidi="ar-SA"/>
                      </w:rPr>
                      <w:t xml:space="preserve">الإجراء </w:t>
                    </w:r>
                  </w:ins>
                </w:p>
              </w:tc>
            </w:tr>
            <w:tr w:rsidR="00920397" w:rsidRPr="004C709C" w14:paraId="317CB6E2" w14:textId="77777777" w:rsidTr="00F43D32">
              <w:trPr>
                <w:ins w:id="2024" w:author="Mazen Saadeh" w:date="2026-01-26T18:19:00Z"/>
              </w:trPr>
              <w:tc>
                <w:tcPr>
                  <w:tcW w:w="1433" w:type="pct"/>
                </w:tcPr>
                <w:p w14:paraId="3D7B0B76" w14:textId="77777777" w:rsidR="00920397" w:rsidRPr="00575B80" w:rsidRDefault="00920397" w:rsidP="00F43D32">
                  <w:pPr>
                    <w:pStyle w:val="TableContent"/>
                    <w:rPr>
                      <w:ins w:id="2025" w:author="Mazen Saadeh" w:date="2026-01-26T18:19:00Z"/>
                      <w:rFonts w:asciiTheme="majorHAnsi" w:eastAsia="Times New Roman" w:hAnsiTheme="majorHAnsi" w:cstheme="majorHAnsi"/>
                      <w:rtl/>
                    </w:rPr>
                  </w:pPr>
                  <w:ins w:id="2026"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3473792C" w14:textId="77777777" w:rsidR="00920397" w:rsidRPr="001178C6" w:rsidRDefault="00920397" w:rsidP="00F43D32">
                  <w:pPr>
                    <w:pStyle w:val="TableContent"/>
                    <w:rPr>
                      <w:ins w:id="2027" w:author="Mazen Saadeh" w:date="2026-01-26T18:19:00Z"/>
                      <w:rFonts w:asciiTheme="majorHAnsi" w:hAnsiTheme="majorHAnsi" w:cs="Calibri Light"/>
                      <w:rtl/>
                      <w:lang w:bidi="ar-SA"/>
                    </w:rPr>
                  </w:pPr>
                  <w:ins w:id="2028" w:author="Mazen Saadeh" w:date="2026-01-26T18:19:00Z">
                    <w:r>
                      <w:rPr>
                        <w:rFonts w:asciiTheme="majorHAnsi" w:hAnsiTheme="majorHAnsi" w:cs="Calibri Light" w:hint="cs"/>
                        <w:rtl/>
                        <w:lang w:bidi="ar-SA"/>
                      </w:rPr>
                      <w:t xml:space="preserve">الملاحظات المرفقة من قبل المستخدم </w:t>
                    </w:r>
                  </w:ins>
                </w:p>
              </w:tc>
              <w:tc>
                <w:tcPr>
                  <w:tcW w:w="412" w:type="pct"/>
                  <w:vAlign w:val="center"/>
                </w:tcPr>
                <w:p w14:paraId="4CFC5584" w14:textId="77777777" w:rsidR="00920397" w:rsidRPr="00757685" w:rsidRDefault="00920397" w:rsidP="00F43D32">
                  <w:pPr>
                    <w:pStyle w:val="TableContent"/>
                    <w:rPr>
                      <w:ins w:id="2029" w:author="Mazen Saadeh" w:date="2026-01-26T18:19:00Z"/>
                      <w:rFonts w:asciiTheme="majorHAnsi" w:hAnsiTheme="majorHAnsi" w:cs="Calibri Light"/>
                      <w:rtl/>
                      <w:lang w:bidi="ar-SA"/>
                    </w:rPr>
                  </w:pPr>
                  <w:ins w:id="2030" w:author="Mazen Saadeh" w:date="2026-01-26T18:19:00Z">
                    <w:r>
                      <w:rPr>
                        <w:rFonts w:asciiTheme="majorHAnsi" w:hAnsiTheme="majorHAnsi" w:cs="Calibri Light" w:hint="cs"/>
                        <w:rtl/>
                        <w:lang w:bidi="ar-SA"/>
                      </w:rPr>
                      <w:t>نعم</w:t>
                    </w:r>
                  </w:ins>
                </w:p>
              </w:tc>
              <w:tc>
                <w:tcPr>
                  <w:tcW w:w="976" w:type="pct"/>
                  <w:vAlign w:val="center"/>
                </w:tcPr>
                <w:p w14:paraId="07697C34" w14:textId="77777777" w:rsidR="00920397" w:rsidRPr="001178C6" w:rsidRDefault="00920397" w:rsidP="00F43D32">
                  <w:pPr>
                    <w:pStyle w:val="TableContent"/>
                    <w:rPr>
                      <w:ins w:id="2031" w:author="Mazen Saadeh" w:date="2026-01-26T18:19:00Z"/>
                      <w:rFonts w:asciiTheme="majorHAnsi" w:hAnsiTheme="majorHAnsi" w:cs="Calibri Light"/>
                      <w:rtl/>
                      <w:lang w:bidi="ar-SA"/>
                    </w:rPr>
                  </w:pPr>
                  <w:ins w:id="2032" w:author="Mazen Saadeh" w:date="2026-01-26T18:19:00Z">
                    <w:r>
                      <w:rPr>
                        <w:rFonts w:asciiTheme="majorHAnsi" w:hAnsiTheme="majorHAnsi" w:cs="Calibri Light" w:hint="cs"/>
                        <w:rtl/>
                        <w:lang w:bidi="ar-SA"/>
                      </w:rPr>
                      <w:t>نص</w:t>
                    </w:r>
                  </w:ins>
                </w:p>
              </w:tc>
              <w:tc>
                <w:tcPr>
                  <w:tcW w:w="746" w:type="pct"/>
                </w:tcPr>
                <w:p w14:paraId="74CE82CC" w14:textId="77777777" w:rsidR="00920397" w:rsidRPr="001178C6" w:rsidRDefault="00920397" w:rsidP="00F43D32">
                  <w:pPr>
                    <w:pStyle w:val="TableContent"/>
                    <w:jc w:val="both"/>
                    <w:rPr>
                      <w:ins w:id="2033" w:author="Mazen Saadeh" w:date="2026-01-26T18:19:00Z"/>
                      <w:rFonts w:asciiTheme="majorHAnsi" w:hAnsiTheme="majorHAnsi" w:cs="Calibri Light"/>
                      <w:rtl/>
                      <w:lang w:bidi="ar-SA"/>
                    </w:rPr>
                  </w:pPr>
                  <w:ins w:id="2034" w:author="Mazen Saadeh" w:date="2026-01-26T18:19:00Z">
                    <w:r>
                      <w:rPr>
                        <w:rFonts w:asciiTheme="majorHAnsi" w:hAnsiTheme="majorHAnsi" w:cs="Calibri Light" w:hint="cs"/>
                        <w:rtl/>
                        <w:lang w:bidi="ar-SA"/>
                      </w:rPr>
                      <w:t xml:space="preserve">الملاحظات </w:t>
                    </w:r>
                  </w:ins>
                </w:p>
              </w:tc>
            </w:tr>
            <w:bookmarkEnd w:id="1967"/>
          </w:tbl>
          <w:p w14:paraId="1880CFCD" w14:textId="77777777" w:rsidR="00920397" w:rsidRDefault="00920397" w:rsidP="00F43D32">
            <w:pPr>
              <w:bidi w:val="0"/>
              <w:rPr>
                <w:ins w:id="2035" w:author="Mazen Saadeh" w:date="2026-01-26T18:19:00Z"/>
              </w:rPr>
            </w:pPr>
          </w:p>
          <w:tbl>
            <w:tblPr>
              <w:tblStyle w:val="TableGrid"/>
              <w:tblW w:w="4964" w:type="pct"/>
              <w:tblInd w:w="67" w:type="dxa"/>
              <w:tblLook w:val="04A0" w:firstRow="1" w:lastRow="0" w:firstColumn="1" w:lastColumn="0" w:noHBand="0" w:noVBand="1"/>
            </w:tblPr>
            <w:tblGrid>
              <w:gridCol w:w="3746"/>
              <w:gridCol w:w="3746"/>
              <w:gridCol w:w="1845"/>
            </w:tblGrid>
            <w:tr w:rsidR="00920397" w:rsidRPr="004C709C" w14:paraId="0B0700AF" w14:textId="77777777" w:rsidTr="00F43D32">
              <w:trPr>
                <w:ins w:id="2036" w:author="Mazen Saadeh" w:date="2026-01-26T18:19:00Z"/>
              </w:trPr>
              <w:tc>
                <w:tcPr>
                  <w:tcW w:w="2006" w:type="pct"/>
                  <w:shd w:val="clear" w:color="auto" w:fill="1F3864" w:themeFill="accent1" w:themeFillShade="80"/>
                </w:tcPr>
                <w:p w14:paraId="20B09AD4" w14:textId="77777777" w:rsidR="00920397" w:rsidRPr="005E544C" w:rsidRDefault="00920397" w:rsidP="00F43D32">
                  <w:pPr>
                    <w:pStyle w:val="TableContent"/>
                    <w:rPr>
                      <w:ins w:id="2037" w:author="Mazen Saadeh" w:date="2026-01-26T18:19:00Z"/>
                      <w:color w:val="FFFFFF" w:themeColor="background1"/>
                      <w:rtl/>
                    </w:rPr>
                  </w:pPr>
                </w:p>
              </w:tc>
              <w:tc>
                <w:tcPr>
                  <w:tcW w:w="2994" w:type="pct"/>
                  <w:gridSpan w:val="2"/>
                  <w:shd w:val="clear" w:color="auto" w:fill="1F3864" w:themeFill="accent1" w:themeFillShade="80"/>
                  <w:vAlign w:val="center"/>
                </w:tcPr>
                <w:p w14:paraId="32308910" w14:textId="77777777" w:rsidR="00920397" w:rsidRDefault="00920397" w:rsidP="00F43D32">
                  <w:pPr>
                    <w:pStyle w:val="TableContent"/>
                    <w:rPr>
                      <w:ins w:id="2038" w:author="Mazen Saadeh" w:date="2026-01-26T18:19:00Z"/>
                      <w:rtl/>
                    </w:rPr>
                  </w:pPr>
                  <w:ins w:id="2039" w:author="Mazen Saadeh" w:date="2026-01-26T18:19:00Z">
                    <w:r w:rsidRPr="005E544C">
                      <w:rPr>
                        <w:color w:val="FFFFFF" w:themeColor="background1"/>
                        <w:rtl/>
                      </w:rPr>
                      <w:t>الأزرار</w:t>
                    </w:r>
                    <w:r w:rsidRPr="005E544C">
                      <w:rPr>
                        <w:rFonts w:hint="cs"/>
                        <w:color w:val="FFFFFF" w:themeColor="background1"/>
                        <w:rtl/>
                      </w:rPr>
                      <w:t xml:space="preserve"> لشاشة </w:t>
                    </w:r>
                    <w:r>
                      <w:rPr>
                        <w:rFonts w:hint="cs"/>
                        <w:color w:val="FFFFFF" w:themeColor="background1"/>
                        <w:rtl/>
                      </w:rPr>
                      <w:t xml:space="preserve">رئيس القسم </w:t>
                    </w:r>
                  </w:ins>
                </w:p>
              </w:tc>
            </w:tr>
            <w:tr w:rsidR="00920397" w:rsidRPr="004C709C" w14:paraId="2501B57C" w14:textId="77777777" w:rsidTr="00F43D32">
              <w:trPr>
                <w:ins w:id="2040" w:author="Mazen Saadeh" w:date="2026-01-26T18:19:00Z"/>
              </w:trPr>
              <w:tc>
                <w:tcPr>
                  <w:tcW w:w="2006" w:type="pct"/>
                  <w:shd w:val="clear" w:color="auto" w:fill="1F3864" w:themeFill="accent1" w:themeFillShade="80"/>
                </w:tcPr>
                <w:p w14:paraId="26B1F332" w14:textId="77777777" w:rsidR="00920397" w:rsidRPr="005E544C" w:rsidRDefault="00920397" w:rsidP="00F43D32">
                  <w:pPr>
                    <w:pStyle w:val="TableContent"/>
                    <w:rPr>
                      <w:ins w:id="2041" w:author="Mazen Saadeh" w:date="2026-01-26T18:19:00Z"/>
                      <w:color w:val="FFFFFF" w:themeColor="background1"/>
                      <w:rtl/>
                    </w:rPr>
                  </w:pPr>
                  <w:ins w:id="2042" w:author="Mazen Saadeh" w:date="2026-01-26T18:19:00Z">
                    <w:r>
                      <w:rPr>
                        <w:rFonts w:hint="cs"/>
                        <w:color w:val="FFFFFF" w:themeColor="background1"/>
                        <w:rtl/>
                      </w:rPr>
                      <w:t xml:space="preserve">ملاحظات </w:t>
                    </w:r>
                  </w:ins>
                </w:p>
              </w:tc>
              <w:tc>
                <w:tcPr>
                  <w:tcW w:w="2006" w:type="pct"/>
                  <w:shd w:val="clear" w:color="auto" w:fill="1F3864" w:themeFill="accent1" w:themeFillShade="80"/>
                  <w:vAlign w:val="center"/>
                </w:tcPr>
                <w:p w14:paraId="13CB92CB" w14:textId="77777777" w:rsidR="00920397" w:rsidRPr="005E544C" w:rsidRDefault="00920397" w:rsidP="00F43D32">
                  <w:pPr>
                    <w:pStyle w:val="TableContent"/>
                    <w:rPr>
                      <w:ins w:id="2043" w:author="Mazen Saadeh" w:date="2026-01-26T18:19:00Z"/>
                      <w:color w:val="FFFFFF" w:themeColor="background1"/>
                      <w:rtl/>
                    </w:rPr>
                  </w:pPr>
                  <w:ins w:id="2044" w:author="Mazen Saadeh" w:date="2026-01-26T18:19:00Z">
                    <w:r w:rsidRPr="005E544C">
                      <w:rPr>
                        <w:color w:val="FFFFFF" w:themeColor="background1"/>
                        <w:rtl/>
                      </w:rPr>
                      <w:t>الوظيفة</w:t>
                    </w:r>
                  </w:ins>
                </w:p>
              </w:tc>
              <w:tc>
                <w:tcPr>
                  <w:tcW w:w="988" w:type="pct"/>
                  <w:shd w:val="clear" w:color="auto" w:fill="1F3864" w:themeFill="accent1" w:themeFillShade="80"/>
                  <w:vAlign w:val="center"/>
                </w:tcPr>
                <w:p w14:paraId="03CB301F" w14:textId="77777777" w:rsidR="00920397" w:rsidRPr="005E544C" w:rsidRDefault="00920397" w:rsidP="00F43D32">
                  <w:pPr>
                    <w:pStyle w:val="TableContent"/>
                    <w:rPr>
                      <w:ins w:id="2045" w:author="Mazen Saadeh" w:date="2026-01-26T18:19:00Z"/>
                      <w:color w:val="FFFFFF" w:themeColor="background1"/>
                      <w:rtl/>
                    </w:rPr>
                  </w:pPr>
                  <w:ins w:id="2046" w:author="Mazen Saadeh" w:date="2026-01-26T18:19:00Z">
                    <w:r w:rsidRPr="005E544C">
                      <w:rPr>
                        <w:color w:val="FFFFFF" w:themeColor="background1"/>
                        <w:rtl/>
                      </w:rPr>
                      <w:t>الزر</w:t>
                    </w:r>
                  </w:ins>
                </w:p>
              </w:tc>
            </w:tr>
            <w:tr w:rsidR="00920397" w:rsidRPr="004C709C" w14:paraId="1535063F" w14:textId="77777777" w:rsidTr="00F43D32">
              <w:trPr>
                <w:ins w:id="2047" w:author="Mazen Saadeh" w:date="2026-01-26T18:19:00Z"/>
              </w:trPr>
              <w:tc>
                <w:tcPr>
                  <w:tcW w:w="2006" w:type="pct"/>
                </w:tcPr>
                <w:p w14:paraId="4D9C0D91" w14:textId="77777777" w:rsidR="00920397" w:rsidRDefault="00920397" w:rsidP="00F43D32">
                  <w:pPr>
                    <w:pStyle w:val="TableContent"/>
                    <w:rPr>
                      <w:ins w:id="2048" w:author="Mazen Saadeh" w:date="2026-01-26T18:19:00Z"/>
                      <w:rtl/>
                      <w:lang w:bidi="ar-SA"/>
                    </w:rPr>
                  </w:pPr>
                  <w:ins w:id="2049" w:author="Mazen Saadeh" w:date="2026-01-26T18:19:00Z">
                    <w:r>
                      <w:rPr>
                        <w:rFonts w:hint="cs"/>
                        <w:rtl/>
                        <w:lang w:bidi="ar-SA"/>
                      </w:rPr>
                      <w:t xml:space="preserve">يظهر لجميع الأدوار </w:t>
                    </w:r>
                  </w:ins>
                </w:p>
              </w:tc>
              <w:tc>
                <w:tcPr>
                  <w:tcW w:w="2006" w:type="pct"/>
                </w:tcPr>
                <w:p w14:paraId="76C1645D" w14:textId="77777777" w:rsidR="00920397" w:rsidRPr="00757685" w:rsidRDefault="00920397" w:rsidP="00F43D32">
                  <w:pPr>
                    <w:pStyle w:val="TableContent"/>
                    <w:rPr>
                      <w:ins w:id="2050" w:author="Mazen Saadeh" w:date="2026-01-26T18:19:00Z"/>
                      <w:rtl/>
                      <w:lang w:bidi="ar-SA"/>
                    </w:rPr>
                  </w:pPr>
                  <w:ins w:id="2051" w:author="Mazen Saadeh" w:date="2026-01-26T18:19:00Z">
                    <w:r>
                      <w:rPr>
                        <w:rFonts w:hint="cs"/>
                        <w:rtl/>
                        <w:lang w:bidi="ar-SA"/>
                      </w:rPr>
                      <w:t xml:space="preserve">فتح شاشة يوجد فيها النموذج المعبأ من قبل مقدم الطلب </w:t>
                    </w:r>
                  </w:ins>
                </w:p>
              </w:tc>
              <w:tc>
                <w:tcPr>
                  <w:tcW w:w="988" w:type="pct"/>
                  <w:vAlign w:val="center"/>
                </w:tcPr>
                <w:p w14:paraId="74344B2D" w14:textId="77777777" w:rsidR="00920397" w:rsidRPr="00757685" w:rsidRDefault="00920397" w:rsidP="00F43D32">
                  <w:pPr>
                    <w:pStyle w:val="TableContent"/>
                    <w:rPr>
                      <w:ins w:id="2052" w:author="Mazen Saadeh" w:date="2026-01-26T18:19:00Z"/>
                      <w:rtl/>
                      <w:lang w:bidi="ar-SA"/>
                    </w:rPr>
                  </w:pPr>
                  <w:ins w:id="2053" w:author="Mazen Saadeh" w:date="2026-01-26T18:19:00Z">
                    <w:r>
                      <w:rPr>
                        <w:rFonts w:hint="cs"/>
                        <w:rtl/>
                        <w:lang w:bidi="ar-SA"/>
                      </w:rPr>
                      <w:t xml:space="preserve">تفاصيل الطلب </w:t>
                    </w:r>
                  </w:ins>
                </w:p>
              </w:tc>
            </w:tr>
            <w:tr w:rsidR="00920397" w:rsidRPr="004C709C" w14:paraId="76E8F0D1" w14:textId="77777777" w:rsidTr="00F43D32">
              <w:trPr>
                <w:ins w:id="2054" w:author="Mazen Saadeh" w:date="2026-01-26T18:19:00Z"/>
              </w:trPr>
              <w:tc>
                <w:tcPr>
                  <w:tcW w:w="2006" w:type="pct"/>
                </w:tcPr>
                <w:p w14:paraId="2E3D4CF8" w14:textId="77777777" w:rsidR="00920397" w:rsidRDefault="00920397" w:rsidP="00F43D32">
                  <w:pPr>
                    <w:pStyle w:val="TableContent"/>
                    <w:rPr>
                      <w:ins w:id="2055" w:author="Mazen Saadeh" w:date="2026-01-26T18:19:00Z"/>
                      <w:rtl/>
                      <w:lang w:bidi="ar-SA"/>
                    </w:rPr>
                  </w:pPr>
                  <w:ins w:id="2056" w:author="Mazen Saadeh" w:date="2026-01-26T18:19:00Z">
                    <w:r>
                      <w:rPr>
                        <w:rFonts w:hint="cs"/>
                        <w:rtl/>
                        <w:lang w:bidi="ar-SA"/>
                      </w:rPr>
                      <w:t xml:space="preserve">يظهر لجميع الأدوار </w:t>
                    </w:r>
                  </w:ins>
                </w:p>
              </w:tc>
              <w:tc>
                <w:tcPr>
                  <w:tcW w:w="2006" w:type="pct"/>
                </w:tcPr>
                <w:p w14:paraId="00BE94C6" w14:textId="77777777" w:rsidR="00920397" w:rsidRPr="00757685" w:rsidRDefault="00920397" w:rsidP="00F43D32">
                  <w:pPr>
                    <w:pStyle w:val="TableContent"/>
                    <w:rPr>
                      <w:ins w:id="2057" w:author="Mazen Saadeh" w:date="2026-01-26T18:19:00Z"/>
                      <w:rtl/>
                      <w:lang w:bidi="ar-SA"/>
                    </w:rPr>
                  </w:pPr>
                  <w:ins w:id="2058" w:author="Mazen Saadeh" w:date="2026-01-26T18:19:00Z">
                    <w:r>
                      <w:rPr>
                        <w:rFonts w:hint="cs"/>
                        <w:rtl/>
                        <w:lang w:bidi="ar-SA"/>
                      </w:rPr>
                      <w:t xml:space="preserve">قبول الطلب ورفعه  </w:t>
                    </w:r>
                  </w:ins>
                </w:p>
              </w:tc>
              <w:tc>
                <w:tcPr>
                  <w:tcW w:w="988" w:type="pct"/>
                  <w:vAlign w:val="center"/>
                </w:tcPr>
                <w:p w14:paraId="2A5E18C4" w14:textId="77777777" w:rsidR="00920397" w:rsidRPr="00757685" w:rsidRDefault="00920397" w:rsidP="00F43D32">
                  <w:pPr>
                    <w:pStyle w:val="TableContent"/>
                    <w:rPr>
                      <w:ins w:id="2059" w:author="Mazen Saadeh" w:date="2026-01-26T18:19:00Z"/>
                      <w:rtl/>
                      <w:lang w:bidi="ar-SA"/>
                    </w:rPr>
                  </w:pPr>
                  <w:ins w:id="2060" w:author="Mazen Saadeh" w:date="2026-01-26T18:19:00Z">
                    <w:r>
                      <w:rPr>
                        <w:rFonts w:hint="cs"/>
                        <w:rtl/>
                        <w:lang w:bidi="ar-SA"/>
                      </w:rPr>
                      <w:t xml:space="preserve">قبول </w:t>
                    </w:r>
                  </w:ins>
                </w:p>
              </w:tc>
            </w:tr>
            <w:tr w:rsidR="00920397" w:rsidRPr="004C709C" w14:paraId="6825B5AE" w14:textId="77777777" w:rsidTr="00F43D32">
              <w:trPr>
                <w:ins w:id="2061" w:author="Mazen Saadeh" w:date="2026-01-26T18:19:00Z"/>
              </w:trPr>
              <w:tc>
                <w:tcPr>
                  <w:tcW w:w="2006" w:type="pct"/>
                </w:tcPr>
                <w:p w14:paraId="616B708E" w14:textId="77777777" w:rsidR="00920397" w:rsidRDefault="00920397" w:rsidP="00F43D32">
                  <w:pPr>
                    <w:pStyle w:val="TableContent"/>
                    <w:rPr>
                      <w:ins w:id="2062" w:author="Mazen Saadeh" w:date="2026-01-26T18:19:00Z"/>
                      <w:rtl/>
                      <w:lang w:bidi="ar-SA"/>
                    </w:rPr>
                  </w:pPr>
                  <w:ins w:id="2063" w:author="Mazen Saadeh" w:date="2026-01-26T18:19:00Z">
                    <w:r>
                      <w:rPr>
                        <w:rFonts w:hint="cs"/>
                        <w:rtl/>
                        <w:lang w:bidi="ar-SA"/>
                      </w:rPr>
                      <w:t xml:space="preserve">يظهر لجميع الأدوار </w:t>
                    </w:r>
                  </w:ins>
                </w:p>
              </w:tc>
              <w:tc>
                <w:tcPr>
                  <w:tcW w:w="2006" w:type="pct"/>
                </w:tcPr>
                <w:p w14:paraId="71C9EC19" w14:textId="77777777" w:rsidR="00920397" w:rsidRPr="00757685" w:rsidRDefault="00920397" w:rsidP="00F43D32">
                  <w:pPr>
                    <w:pStyle w:val="TableContent"/>
                    <w:rPr>
                      <w:ins w:id="2064" w:author="Mazen Saadeh" w:date="2026-01-26T18:19:00Z"/>
                      <w:rtl/>
                      <w:lang w:bidi="ar-SA"/>
                    </w:rPr>
                  </w:pPr>
                  <w:ins w:id="2065" w:author="Mazen Saadeh" w:date="2026-01-26T18:19:00Z">
                    <w:r>
                      <w:rPr>
                        <w:rFonts w:hint="cs"/>
                        <w:rtl/>
                        <w:lang w:bidi="ar-SA"/>
                      </w:rPr>
                      <w:t xml:space="preserve">رفض الطلب مع ذكر السبب إجباري </w:t>
                    </w:r>
                  </w:ins>
                </w:p>
              </w:tc>
              <w:tc>
                <w:tcPr>
                  <w:tcW w:w="988" w:type="pct"/>
                  <w:vAlign w:val="center"/>
                </w:tcPr>
                <w:p w14:paraId="6A73663A" w14:textId="77777777" w:rsidR="00920397" w:rsidRPr="00757685" w:rsidRDefault="00920397" w:rsidP="00F43D32">
                  <w:pPr>
                    <w:pStyle w:val="TableContent"/>
                    <w:rPr>
                      <w:ins w:id="2066" w:author="Mazen Saadeh" w:date="2026-01-26T18:19:00Z"/>
                      <w:rtl/>
                      <w:lang w:bidi="ar-SA"/>
                    </w:rPr>
                  </w:pPr>
                  <w:ins w:id="2067" w:author="Mazen Saadeh" w:date="2026-01-26T18:19:00Z">
                    <w:r>
                      <w:rPr>
                        <w:rFonts w:hint="cs"/>
                        <w:rtl/>
                        <w:lang w:bidi="ar-SA"/>
                      </w:rPr>
                      <w:t xml:space="preserve">رفض </w:t>
                    </w:r>
                  </w:ins>
                </w:p>
              </w:tc>
            </w:tr>
            <w:tr w:rsidR="00920397" w:rsidRPr="004C709C" w14:paraId="226EF19E" w14:textId="77777777" w:rsidTr="00F43D32">
              <w:trPr>
                <w:ins w:id="2068" w:author="Mazen Saadeh" w:date="2026-01-26T18:19:00Z"/>
              </w:trPr>
              <w:tc>
                <w:tcPr>
                  <w:tcW w:w="2006" w:type="pct"/>
                </w:tcPr>
                <w:p w14:paraId="09B7C2A9" w14:textId="77777777" w:rsidR="00920397" w:rsidRDefault="00920397" w:rsidP="00F43D32">
                  <w:pPr>
                    <w:pStyle w:val="TableContent"/>
                    <w:rPr>
                      <w:ins w:id="2069" w:author="Mazen Saadeh" w:date="2026-01-26T18:19:00Z"/>
                      <w:rtl/>
                      <w:lang w:bidi="ar-SA"/>
                    </w:rPr>
                  </w:pPr>
                  <w:ins w:id="2070" w:author="Mazen Saadeh" w:date="2026-01-26T18:19:00Z">
                    <w:r>
                      <w:rPr>
                        <w:rFonts w:hint="cs"/>
                        <w:rtl/>
                        <w:lang w:bidi="ar-SA"/>
                      </w:rPr>
                      <w:t xml:space="preserve">يظهر فقط لرئيس القسم </w:t>
                    </w:r>
                  </w:ins>
                </w:p>
              </w:tc>
              <w:tc>
                <w:tcPr>
                  <w:tcW w:w="2006" w:type="pct"/>
                </w:tcPr>
                <w:p w14:paraId="69B376D4" w14:textId="77777777" w:rsidR="00920397" w:rsidRPr="00757685" w:rsidRDefault="00920397" w:rsidP="00F43D32">
                  <w:pPr>
                    <w:pStyle w:val="TableContent"/>
                    <w:rPr>
                      <w:ins w:id="2071" w:author="Mazen Saadeh" w:date="2026-01-26T18:19:00Z"/>
                      <w:rtl/>
                      <w:lang w:bidi="ar-SA"/>
                    </w:rPr>
                  </w:pPr>
                  <w:ins w:id="2072" w:author="Mazen Saadeh" w:date="2026-01-26T18:19:00Z">
                    <w:r>
                      <w:rPr>
                        <w:rFonts w:hint="cs"/>
                        <w:rtl/>
                        <w:lang w:bidi="ar-SA"/>
                      </w:rPr>
                      <w:t xml:space="preserve">يظهر فقط لرئيس القسم عند فتح تفاصيل الطلب لتحويل الطلب إلى موظف معين </w:t>
                    </w:r>
                  </w:ins>
                </w:p>
              </w:tc>
              <w:tc>
                <w:tcPr>
                  <w:tcW w:w="988" w:type="pct"/>
                  <w:vAlign w:val="center"/>
                </w:tcPr>
                <w:p w14:paraId="24E28E04" w14:textId="77777777" w:rsidR="00920397" w:rsidRDefault="00920397" w:rsidP="00F43D32">
                  <w:pPr>
                    <w:pStyle w:val="TableContent"/>
                    <w:rPr>
                      <w:ins w:id="2073" w:author="Mazen Saadeh" w:date="2026-01-26T18:19:00Z"/>
                      <w:rtl/>
                      <w:lang w:bidi="ar-SA"/>
                    </w:rPr>
                  </w:pPr>
                  <w:ins w:id="2074" w:author="Mazen Saadeh" w:date="2026-01-26T18:19:00Z">
                    <w:r>
                      <w:rPr>
                        <w:rFonts w:hint="cs"/>
                        <w:rtl/>
                        <w:lang w:bidi="ar-SA"/>
                      </w:rPr>
                      <w:t xml:space="preserve">تحويل للموظف </w:t>
                    </w:r>
                  </w:ins>
                </w:p>
              </w:tc>
            </w:tr>
          </w:tbl>
          <w:p w14:paraId="1537FCCA" w14:textId="77777777" w:rsidR="00920397" w:rsidRPr="004C709C" w:rsidRDefault="00920397" w:rsidP="00F43D32">
            <w:pPr>
              <w:rPr>
                <w:ins w:id="2075" w:author="Mazen Saadeh" w:date="2026-01-26T18:19:00Z"/>
                <w:rtl/>
                <w:lang w:bidi="ar-SA"/>
              </w:rPr>
            </w:pPr>
          </w:p>
        </w:tc>
      </w:tr>
      <w:tr w:rsidR="00920397" w:rsidRPr="00735991" w14:paraId="563C54A0" w14:textId="77777777" w:rsidTr="00F43D32">
        <w:trPr>
          <w:ins w:id="2076" w:author="Mazen Saadeh" w:date="2026-01-26T18:19:00Z"/>
        </w:trPr>
        <w:tc>
          <w:tcPr>
            <w:tcW w:w="539" w:type="pct"/>
          </w:tcPr>
          <w:p w14:paraId="5C3901FD" w14:textId="77777777" w:rsidR="00920397" w:rsidRPr="004C709C" w:rsidRDefault="00920397" w:rsidP="00F43D32">
            <w:pPr>
              <w:rPr>
                <w:ins w:id="2077" w:author="Mazen Saadeh" w:date="2026-01-26T18:19:00Z"/>
                <w:rtl/>
                <w:lang w:bidi="ar-SA"/>
              </w:rPr>
            </w:pPr>
            <w:ins w:id="2078" w:author="Mazen Saadeh" w:date="2026-01-26T18:19:00Z">
              <w:r w:rsidRPr="004C709C">
                <w:rPr>
                  <w:rtl/>
                  <w:lang w:bidi="ar-SA"/>
                </w:rPr>
                <w:lastRenderedPageBreak/>
                <w:t>سيناريوهات حالة الاستخدام</w:t>
              </w:r>
            </w:ins>
          </w:p>
        </w:tc>
        <w:tc>
          <w:tcPr>
            <w:tcW w:w="4461" w:type="pct"/>
          </w:tcPr>
          <w:p w14:paraId="120E3954" w14:textId="77777777" w:rsidR="00920397" w:rsidRDefault="00920397" w:rsidP="00F43D32">
            <w:pPr>
              <w:rPr>
                <w:ins w:id="2079" w:author="Mazen Saadeh" w:date="2026-01-26T18:19:00Z"/>
                <w:rtl/>
              </w:rPr>
            </w:pPr>
            <w:ins w:id="2080" w:author="Mazen Saadeh" w:date="2026-01-26T18:19:00Z">
              <w:r w:rsidRPr="004C709C">
                <w:rPr>
                  <w:rtl/>
                </w:rPr>
                <w:t>سيناريو الاستخدام الأساسي</w:t>
              </w:r>
              <w:r w:rsidRPr="004C709C">
                <w:t>:</w:t>
              </w:r>
            </w:ins>
          </w:p>
          <w:p w14:paraId="46BA0D01" w14:textId="6903A343" w:rsidR="00920397" w:rsidRPr="002E1023" w:rsidRDefault="00920397" w:rsidP="00F43D32">
            <w:pPr>
              <w:pStyle w:val="ListParagraph"/>
              <w:numPr>
                <w:ilvl w:val="0"/>
                <w:numId w:val="19"/>
              </w:numPr>
              <w:rPr>
                <w:ins w:id="2081" w:author="Mazen Saadeh" w:date="2026-01-26T18:19:00Z"/>
                <w:rFonts w:cstheme="majorHAnsi"/>
                <w:rtl/>
              </w:rPr>
            </w:pPr>
            <w:ins w:id="2082" w:author="Mazen Saadeh" w:date="2026-01-26T18:19:00Z">
              <w:r w:rsidRPr="002E1023">
                <w:rPr>
                  <w:rtl/>
                </w:rPr>
                <w:t>يدخل المستخدم إلى شاشة معالجة الطلبات.</w:t>
              </w:r>
            </w:ins>
          </w:p>
          <w:p w14:paraId="6A91AFC2" w14:textId="77777777" w:rsidR="00920397" w:rsidRPr="002E1023" w:rsidRDefault="00920397" w:rsidP="00F43D32">
            <w:pPr>
              <w:pStyle w:val="ListParagraph"/>
              <w:numPr>
                <w:ilvl w:val="0"/>
                <w:numId w:val="19"/>
              </w:numPr>
              <w:rPr>
                <w:ins w:id="2083" w:author="Mazen Saadeh" w:date="2026-01-26T18:19:00Z"/>
                <w:rFonts w:cstheme="majorHAnsi"/>
                <w:rtl/>
              </w:rPr>
            </w:pPr>
            <w:ins w:id="2084" w:author="Mazen Saadeh" w:date="2026-01-26T18:19:00Z">
              <w:r w:rsidRPr="002E1023">
                <w:rPr>
                  <w:rtl/>
                </w:rPr>
                <w:t>يعرض النظام قائمة الطلبات المتاحة بناءً على صلاحيات المستخدم.</w:t>
              </w:r>
            </w:ins>
          </w:p>
          <w:p w14:paraId="7210A1DB" w14:textId="77777777" w:rsidR="00920397" w:rsidRPr="002E1023" w:rsidRDefault="00920397" w:rsidP="00F43D32">
            <w:pPr>
              <w:pStyle w:val="ListParagraph"/>
              <w:numPr>
                <w:ilvl w:val="0"/>
                <w:numId w:val="19"/>
              </w:numPr>
              <w:rPr>
                <w:ins w:id="2085" w:author="Mazen Saadeh" w:date="2026-01-26T18:19:00Z"/>
                <w:rFonts w:cstheme="majorHAnsi"/>
                <w:rtl/>
              </w:rPr>
            </w:pPr>
            <w:ins w:id="2086" w:author="Mazen Saadeh" w:date="2026-01-26T18:19:00Z">
              <w:r w:rsidRPr="002E1023">
                <w:rPr>
                  <w:rtl/>
                </w:rPr>
                <w:t>يختار المستخدم الطلب المطلوب من القائمة.</w:t>
              </w:r>
            </w:ins>
          </w:p>
          <w:p w14:paraId="031E3C7C" w14:textId="77777777" w:rsidR="00920397" w:rsidRPr="002E1023" w:rsidRDefault="00920397" w:rsidP="00F43D32">
            <w:pPr>
              <w:pStyle w:val="ListParagraph"/>
              <w:numPr>
                <w:ilvl w:val="0"/>
                <w:numId w:val="19"/>
              </w:numPr>
              <w:rPr>
                <w:ins w:id="2087" w:author="Mazen Saadeh" w:date="2026-01-26T18:19:00Z"/>
                <w:rFonts w:cstheme="majorHAnsi"/>
                <w:rtl/>
              </w:rPr>
            </w:pPr>
            <w:ins w:id="2088" w:author="Mazen Saadeh" w:date="2026-01-26T18:19:00Z">
              <w:r w:rsidRPr="002E1023">
                <w:rPr>
                  <w:rtl/>
                </w:rPr>
                <w:t>يتم عرض تفاصيل الطلب كاملة في الشاشة (البيانات الأساسية، الملاحظات السابقة).</w:t>
              </w:r>
            </w:ins>
          </w:p>
          <w:p w14:paraId="3A030025" w14:textId="77777777" w:rsidR="00920397" w:rsidRPr="002E1023" w:rsidRDefault="00920397" w:rsidP="00F43D32">
            <w:pPr>
              <w:pStyle w:val="ListParagraph"/>
              <w:numPr>
                <w:ilvl w:val="0"/>
                <w:numId w:val="19"/>
              </w:numPr>
              <w:rPr>
                <w:ins w:id="2089" w:author="Mazen Saadeh" w:date="2026-01-26T18:19:00Z"/>
                <w:rFonts w:cstheme="majorHAnsi"/>
                <w:rtl/>
              </w:rPr>
            </w:pPr>
            <w:ins w:id="2090" w:author="Mazen Saadeh" w:date="2026-01-26T18:19:00Z">
              <w:r w:rsidRPr="002E1023">
                <w:rPr>
                  <w:rtl/>
                </w:rPr>
                <w:t>يظهر للمستخدم في قسم الإجراءات مجموعة الأوامر المسموح بها حسب دوره.</w:t>
              </w:r>
            </w:ins>
          </w:p>
          <w:p w14:paraId="20294D88" w14:textId="77777777" w:rsidR="00920397" w:rsidRPr="002E1023" w:rsidRDefault="00920397" w:rsidP="00F43D32">
            <w:pPr>
              <w:pStyle w:val="ListParagraph"/>
              <w:numPr>
                <w:ilvl w:val="0"/>
                <w:numId w:val="19"/>
              </w:numPr>
              <w:rPr>
                <w:ins w:id="2091" w:author="Mazen Saadeh" w:date="2026-01-26T18:19:00Z"/>
                <w:rFonts w:cstheme="majorHAnsi"/>
                <w:rtl/>
              </w:rPr>
            </w:pPr>
            <w:ins w:id="2092" w:author="Mazen Saadeh" w:date="2026-01-26T18:19:00Z">
              <w:r w:rsidRPr="002E1023">
                <w:rPr>
                  <w:rtl/>
                </w:rPr>
                <w:t>يقوم المستخدم بمراجعة المعلومات والمرفقات وإضافة ملاحظاته عند الحاجة.</w:t>
              </w:r>
            </w:ins>
          </w:p>
          <w:p w14:paraId="6B902CD3" w14:textId="77777777" w:rsidR="00920397" w:rsidRPr="002E1023" w:rsidRDefault="00920397" w:rsidP="00F43D32">
            <w:pPr>
              <w:pStyle w:val="ListParagraph"/>
              <w:numPr>
                <w:ilvl w:val="0"/>
                <w:numId w:val="19"/>
              </w:numPr>
              <w:rPr>
                <w:ins w:id="2093" w:author="Mazen Saadeh" w:date="2026-01-26T18:19:00Z"/>
                <w:rFonts w:cstheme="majorHAnsi"/>
                <w:rtl/>
              </w:rPr>
            </w:pPr>
            <w:ins w:id="2094" w:author="Mazen Saadeh" w:date="2026-01-26T18:19:00Z">
              <w:r w:rsidRPr="002E1023">
                <w:rPr>
                  <w:rtl/>
                </w:rPr>
                <w:t>يختار الإجراء المناسب من القائمة (</w:t>
              </w:r>
              <w:r>
                <w:rPr>
                  <w:rFonts w:cstheme="minorBidi" w:hint="cs"/>
                  <w:rtl/>
                </w:rPr>
                <w:t xml:space="preserve">قبول </w:t>
              </w:r>
              <w:r w:rsidRPr="002E1023">
                <w:rPr>
                  <w:rtl/>
                </w:rPr>
                <w:t xml:space="preserve">/ رفض / </w:t>
              </w:r>
              <w:r>
                <w:rPr>
                  <w:rFonts w:hint="cs"/>
                  <w:rtl/>
                </w:rPr>
                <w:t>تحويل للموظف</w:t>
              </w:r>
              <w:r w:rsidRPr="002E1023">
                <w:rPr>
                  <w:rtl/>
                </w:rPr>
                <w:t>).</w:t>
              </w:r>
            </w:ins>
          </w:p>
          <w:p w14:paraId="1514935D" w14:textId="77777777" w:rsidR="00920397" w:rsidRPr="002E1023" w:rsidRDefault="00920397" w:rsidP="00F43D32">
            <w:pPr>
              <w:pStyle w:val="ListParagraph"/>
              <w:numPr>
                <w:ilvl w:val="0"/>
                <w:numId w:val="19"/>
              </w:numPr>
              <w:rPr>
                <w:ins w:id="2095" w:author="Mazen Saadeh" w:date="2026-01-26T18:19:00Z"/>
                <w:rFonts w:cstheme="majorHAnsi"/>
                <w:rtl/>
              </w:rPr>
            </w:pPr>
            <w:ins w:id="2096" w:author="Mazen Saadeh" w:date="2026-01-26T18:19:00Z">
              <w:r w:rsidRPr="002E1023">
                <w:rPr>
                  <w:rtl/>
                </w:rPr>
                <w:t>يقوم النظام بحفظ القرار وتحديث حالة الطلب آليًا في قاعدة البيانات.</w:t>
              </w:r>
            </w:ins>
          </w:p>
          <w:p w14:paraId="5166223D" w14:textId="77777777" w:rsidR="00920397" w:rsidRPr="00794552" w:rsidRDefault="00920397" w:rsidP="00F43D32">
            <w:pPr>
              <w:pStyle w:val="ListParagraph"/>
              <w:numPr>
                <w:ilvl w:val="0"/>
                <w:numId w:val="19"/>
              </w:numPr>
              <w:rPr>
                <w:ins w:id="2097" w:author="Mazen Saadeh" w:date="2026-01-26T18:19:00Z"/>
                <w:rFonts w:cstheme="majorHAnsi"/>
              </w:rPr>
            </w:pPr>
            <w:ins w:id="2098" w:author="Mazen Saadeh" w:date="2026-01-26T18:19:00Z">
              <w:r w:rsidRPr="002E1023">
                <w:rPr>
                  <w:rtl/>
                </w:rPr>
                <w:t>ينتقل الطلب تلقائيًا إلى المرحلة التالية وفقًا لتسلسل سير العمل.</w:t>
              </w:r>
            </w:ins>
          </w:p>
        </w:tc>
      </w:tr>
      <w:tr w:rsidR="00920397" w:rsidRPr="00735991" w14:paraId="1DB0DA7A" w14:textId="77777777" w:rsidTr="00F43D32">
        <w:trPr>
          <w:ins w:id="2099" w:author="Mazen Saadeh" w:date="2026-01-26T18:19:00Z"/>
        </w:trPr>
        <w:tc>
          <w:tcPr>
            <w:tcW w:w="539" w:type="pct"/>
          </w:tcPr>
          <w:p w14:paraId="63876F7D" w14:textId="77777777" w:rsidR="00920397" w:rsidRPr="004C709C" w:rsidRDefault="00920397" w:rsidP="00F43D32">
            <w:pPr>
              <w:rPr>
                <w:ins w:id="2100" w:author="Mazen Saadeh" w:date="2026-01-26T18:19:00Z"/>
                <w:rtl/>
                <w:lang w:bidi="ar-SA"/>
              </w:rPr>
            </w:pPr>
            <w:ins w:id="2101" w:author="Mazen Saadeh" w:date="2026-01-26T18:19:00Z">
              <w:r>
                <w:rPr>
                  <w:rFonts w:hint="cs"/>
                  <w:rtl/>
                  <w:lang w:bidi="ar-SA"/>
                </w:rPr>
                <w:t>نقاط التكامل</w:t>
              </w:r>
            </w:ins>
          </w:p>
        </w:tc>
        <w:tc>
          <w:tcPr>
            <w:tcW w:w="4461" w:type="pct"/>
          </w:tcPr>
          <w:p w14:paraId="5DCD07CB" w14:textId="77777777" w:rsidR="00920397" w:rsidRPr="00945B3E" w:rsidRDefault="00920397" w:rsidP="00F43D32">
            <w:pPr>
              <w:pStyle w:val="ListParagraph"/>
              <w:numPr>
                <w:ilvl w:val="0"/>
                <w:numId w:val="13"/>
              </w:numPr>
              <w:rPr>
                <w:ins w:id="2102" w:author="Mazen Saadeh" w:date="2026-01-26T18:19:00Z"/>
                <w:rtl/>
                <w:lang w:bidi="ar-SA"/>
              </w:rPr>
            </w:pPr>
            <w:ins w:id="2103" w:author="Mazen Saadeh" w:date="2026-01-26T18:19:00Z">
              <w:r>
                <w:rPr>
                  <w:rtl/>
                  <w:lang w:bidi="ar-SA"/>
                </w:rPr>
                <w:t>استرجاع من قاعدة بيانات النظام</w:t>
              </w:r>
              <w:r w:rsidRPr="004C709C">
                <w:rPr>
                  <w:rtl/>
                  <w:lang w:bidi="ar-SA"/>
                </w:rPr>
                <w:t>.</w:t>
              </w:r>
            </w:ins>
          </w:p>
        </w:tc>
      </w:tr>
      <w:tr w:rsidR="00920397" w:rsidRPr="00735991" w14:paraId="2CC6F2D2" w14:textId="77777777" w:rsidTr="00F43D32">
        <w:trPr>
          <w:ins w:id="2104" w:author="Mazen Saadeh" w:date="2026-01-26T18:19:00Z"/>
        </w:trPr>
        <w:tc>
          <w:tcPr>
            <w:tcW w:w="539" w:type="pct"/>
          </w:tcPr>
          <w:p w14:paraId="24BA4B18" w14:textId="77777777" w:rsidR="00920397" w:rsidRPr="00FD0633" w:rsidRDefault="00920397" w:rsidP="00F43D32">
            <w:pPr>
              <w:rPr>
                <w:ins w:id="2105" w:author="Mazen Saadeh" w:date="2026-01-26T18:19:00Z"/>
                <w:rtl/>
                <w:lang w:bidi="ar-SA"/>
              </w:rPr>
            </w:pPr>
            <w:ins w:id="2106" w:author="Mazen Saadeh" w:date="2026-01-26T18:19:00Z">
              <w:r w:rsidRPr="00FD0633">
                <w:rPr>
                  <w:rFonts w:hint="cs"/>
                  <w:rtl/>
                  <w:lang w:bidi="ar-SA"/>
                </w:rPr>
                <w:t>واجهات المستخدم</w:t>
              </w:r>
            </w:ins>
          </w:p>
        </w:tc>
        <w:tc>
          <w:tcPr>
            <w:tcW w:w="4461" w:type="pct"/>
          </w:tcPr>
          <w:p w14:paraId="19DFAA38" w14:textId="77777777" w:rsidR="00920397" w:rsidRDefault="00920397" w:rsidP="00F43D32">
            <w:pPr>
              <w:rPr>
                <w:ins w:id="2107" w:author="Mazen Saadeh" w:date="2026-01-26T18:19:00Z"/>
                <w:rtl/>
                <w:lang w:bidi="ar-SA"/>
              </w:rPr>
            </w:pPr>
            <w:ins w:id="2108" w:author="Mazen Saadeh" w:date="2026-01-26T18:19:00Z">
              <w:r w:rsidRPr="004D6033">
                <w:rPr>
                  <w:rFonts w:cs="Times New Roman"/>
                  <w:noProof/>
                  <w:rtl/>
                  <w:lang w:bidi="ar-SA"/>
                </w:rPr>
                <w:drawing>
                  <wp:inline distT="0" distB="0" distL="0" distR="0" wp14:anchorId="036229AA" wp14:editId="67E503D8">
                    <wp:extent cx="5943600" cy="17087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708785"/>
                            </a:xfrm>
                            <a:prstGeom prst="rect">
                              <a:avLst/>
                            </a:prstGeom>
                          </pic:spPr>
                        </pic:pic>
                      </a:graphicData>
                    </a:graphic>
                  </wp:inline>
                </w:drawing>
              </w:r>
              <w:r>
                <w:rPr>
                  <w:noProof/>
                </w:rPr>
                <w:t xml:space="preserve"> </w:t>
              </w:r>
            </w:ins>
          </w:p>
          <w:p w14:paraId="3491D94C" w14:textId="77777777" w:rsidR="00920397" w:rsidRDefault="00920397" w:rsidP="00F43D32">
            <w:pPr>
              <w:rPr>
                <w:ins w:id="2109" w:author="Mazen Saadeh" w:date="2026-01-26T18:19:00Z"/>
                <w:rFonts w:cs="Calibri Light"/>
                <w:rtl/>
                <w:lang w:bidi="ar-SA"/>
              </w:rPr>
            </w:pPr>
          </w:p>
          <w:p w14:paraId="5A49FFDD" w14:textId="77777777" w:rsidR="00920397" w:rsidRDefault="00920397" w:rsidP="00F43D32">
            <w:pPr>
              <w:rPr>
                <w:ins w:id="2110" w:author="Mazen Saadeh" w:date="2026-01-26T18:19:00Z"/>
                <w:rFonts w:cs="Calibri Light"/>
                <w:rtl/>
                <w:lang w:bidi="ar-SA"/>
              </w:rPr>
            </w:pPr>
            <w:ins w:id="2111" w:author="Mazen Saadeh" w:date="2026-01-26T18:19:00Z">
              <w:r>
                <w:rPr>
                  <w:rFonts w:cs="Calibri Light" w:hint="cs"/>
                  <w:rtl/>
                  <w:lang w:bidi="ar-SA"/>
                </w:rPr>
                <w:t>عند النقر على زر "تفاصيل الطلب، يتم عرض تفاصيل الطلب المعبأ من قبل مقدم الطلب مع إمكانية تحميل الوثائق المرفقة، بالإضافة إلى وجود سجل سير عمل الطلب وأزرار الإجراءات المطلوبة حسب الدور كالتالي:</w:t>
              </w:r>
            </w:ins>
          </w:p>
          <w:p w14:paraId="63E9B785" w14:textId="77777777" w:rsidR="00920397" w:rsidRDefault="00920397" w:rsidP="00F43D32">
            <w:pPr>
              <w:rPr>
                <w:ins w:id="2112" w:author="Mazen Saadeh" w:date="2026-01-26T18:19:00Z"/>
                <w:rFonts w:cs="Calibri Light"/>
                <w:lang w:bidi="ar-SA"/>
              </w:rPr>
            </w:pPr>
            <w:ins w:id="2113" w:author="Mazen Saadeh" w:date="2026-01-26T18:19:00Z">
              <w:r w:rsidRPr="00437E15">
                <w:rPr>
                  <w:rFonts w:cs="Times New Roman"/>
                  <w:noProof/>
                  <w:rtl/>
                  <w:lang w:bidi="ar-SA"/>
                </w:rPr>
                <w:lastRenderedPageBreak/>
                <w:drawing>
                  <wp:inline distT="0" distB="0" distL="0" distR="0" wp14:anchorId="57D1724C" wp14:editId="191ABEFB">
                    <wp:extent cx="5821244" cy="3114438"/>
                    <wp:effectExtent l="0" t="0" r="8255" b="0"/>
                    <wp:docPr id="11" name="Picture 11" descr="C:\Users\mazen.s\Desktop\Mockups\رئيس القس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zen.s\Desktop\Mockups\رئيس القسم.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43465" cy="3126327"/>
                            </a:xfrm>
                            <a:prstGeom prst="rect">
                              <a:avLst/>
                            </a:prstGeom>
                            <a:noFill/>
                            <a:ln>
                              <a:noFill/>
                            </a:ln>
                          </pic:spPr>
                        </pic:pic>
                      </a:graphicData>
                    </a:graphic>
                  </wp:inline>
                </w:drawing>
              </w:r>
            </w:ins>
          </w:p>
          <w:p w14:paraId="18325B49" w14:textId="77777777" w:rsidR="00920397" w:rsidRPr="004D6033" w:rsidRDefault="00920397" w:rsidP="00F43D32">
            <w:pPr>
              <w:rPr>
                <w:ins w:id="2114" w:author="Mazen Saadeh" w:date="2026-01-26T18:19:00Z"/>
                <w:rFonts w:cs="Calibri Light"/>
                <w:lang w:bidi="ar-SA"/>
              </w:rPr>
            </w:pPr>
          </w:p>
          <w:p w14:paraId="5EE4BD8F" w14:textId="77777777" w:rsidR="00920397" w:rsidRDefault="00920397" w:rsidP="00F43D32">
            <w:pPr>
              <w:rPr>
                <w:ins w:id="2115" w:author="Mazen Saadeh" w:date="2026-01-26T18:19:00Z"/>
                <w:rFonts w:cs="Calibri Light"/>
                <w:lang w:bidi="ar-SA"/>
              </w:rPr>
            </w:pPr>
          </w:p>
          <w:p w14:paraId="08490014" w14:textId="77777777" w:rsidR="00920397" w:rsidRDefault="00920397" w:rsidP="00F43D32">
            <w:pPr>
              <w:rPr>
                <w:ins w:id="2116" w:author="Mazen Saadeh" w:date="2026-01-26T18:19:00Z"/>
                <w:rFonts w:cs="Calibri Light"/>
                <w:lang w:bidi="ar-SA"/>
              </w:rPr>
            </w:pPr>
          </w:p>
          <w:p w14:paraId="7394ACAB" w14:textId="77777777" w:rsidR="00920397" w:rsidRDefault="00920397" w:rsidP="00F43D32">
            <w:pPr>
              <w:rPr>
                <w:ins w:id="2117" w:author="Mazen Saadeh" w:date="2026-01-26T18:19:00Z"/>
                <w:rFonts w:cs="Calibri Light"/>
                <w:lang w:bidi="ar-SA"/>
              </w:rPr>
            </w:pPr>
          </w:p>
          <w:p w14:paraId="29B11F2C" w14:textId="77777777" w:rsidR="00920397" w:rsidRDefault="00920397" w:rsidP="00F43D32">
            <w:pPr>
              <w:rPr>
                <w:ins w:id="2118" w:author="Mazen Saadeh" w:date="2026-01-26T18:19:00Z"/>
                <w:rFonts w:cs="Calibri Light"/>
                <w:lang w:bidi="ar-SA"/>
              </w:rPr>
            </w:pPr>
          </w:p>
          <w:p w14:paraId="0B05A8FD" w14:textId="77777777" w:rsidR="00920397" w:rsidRDefault="00920397" w:rsidP="00F43D32">
            <w:pPr>
              <w:rPr>
                <w:ins w:id="2119" w:author="Mazen Saadeh" w:date="2026-01-26T18:19:00Z"/>
                <w:rFonts w:cs="Calibri Light"/>
                <w:lang w:bidi="ar-SA"/>
              </w:rPr>
            </w:pPr>
          </w:p>
          <w:p w14:paraId="7330A8C1" w14:textId="77777777" w:rsidR="00920397" w:rsidRPr="00EC4BDC" w:rsidRDefault="00920397" w:rsidP="00F43D32">
            <w:pPr>
              <w:rPr>
                <w:ins w:id="2120" w:author="Mazen Saadeh" w:date="2026-01-26T18:19:00Z"/>
                <w:rFonts w:cs="Calibri Light"/>
                <w:lang w:bidi="ar-SA"/>
              </w:rPr>
            </w:pPr>
          </w:p>
        </w:tc>
      </w:tr>
      <w:bookmarkEnd w:id="1760"/>
    </w:tbl>
    <w:p w14:paraId="675E1BC2" w14:textId="77777777" w:rsidR="00920397" w:rsidRDefault="00920397" w:rsidP="00920397">
      <w:pPr>
        <w:rPr>
          <w:ins w:id="2121" w:author="Mazen Saadeh" w:date="2026-01-26T18:19:00Z"/>
          <w:rtl/>
        </w:rPr>
      </w:pPr>
    </w:p>
    <w:p w14:paraId="205BC788" w14:textId="77777777" w:rsidR="00920397" w:rsidRDefault="00920397" w:rsidP="00920397">
      <w:pPr>
        <w:pStyle w:val="Heading3"/>
        <w:rPr>
          <w:ins w:id="2122" w:author="Mazen Saadeh" w:date="2026-01-26T18:19:00Z"/>
          <w:rtl/>
        </w:rPr>
      </w:pPr>
      <w:bookmarkStart w:id="2123" w:name="_Toc220344819"/>
      <w:ins w:id="2124" w:author="Mazen Saadeh" w:date="2026-01-26T18:19:00Z">
        <w:r>
          <w:rPr>
            <w:rFonts w:hint="cs"/>
            <w:rtl/>
          </w:rPr>
          <w:t>حالة الاستخدام الخاصة بموظف القسم</w:t>
        </w:r>
        <w:bookmarkEnd w:id="2123"/>
        <w:r>
          <w:rPr>
            <w:rFonts w:hint="cs"/>
            <w:rtl/>
          </w:rPr>
          <w:t xml:space="preserve"> </w:t>
        </w:r>
      </w:ins>
    </w:p>
    <w:p w14:paraId="7C026F04" w14:textId="77777777" w:rsidR="00920397" w:rsidRPr="0020052F" w:rsidRDefault="00920397" w:rsidP="00920397">
      <w:pPr>
        <w:pStyle w:val="Heading4"/>
        <w:rPr>
          <w:ins w:id="2125" w:author="Mazen Saadeh" w:date="2026-01-26T18:19:00Z"/>
          <w:rtl/>
        </w:rPr>
      </w:pPr>
      <w:ins w:id="2126" w:author="Mazen Saadeh" w:date="2026-01-26T18:19:00Z">
        <w:r>
          <w:rPr>
            <w:rFonts w:hint="cs"/>
            <w:rtl/>
          </w:rPr>
          <w:t>عرض الطلبات واتخاذ الإجراءات على الطلب</w:t>
        </w:r>
      </w:ins>
    </w:p>
    <w:tbl>
      <w:tblPr>
        <w:tblStyle w:val="TableGridLight"/>
        <w:bidiVisual/>
        <w:tblW w:w="5769"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9631"/>
      </w:tblGrid>
      <w:tr w:rsidR="00920397" w:rsidRPr="00735991" w14:paraId="569EF3F9" w14:textId="77777777" w:rsidTr="00F43D32">
        <w:trPr>
          <w:ins w:id="2127" w:author="Mazen Saadeh" w:date="2026-01-26T18:19:00Z"/>
        </w:trPr>
        <w:tc>
          <w:tcPr>
            <w:tcW w:w="536" w:type="pct"/>
            <w:shd w:val="clear" w:color="auto" w:fill="44546A" w:themeFill="text2"/>
            <w:hideMark/>
          </w:tcPr>
          <w:p w14:paraId="0469D8A7" w14:textId="77777777" w:rsidR="00920397" w:rsidRPr="005E544C" w:rsidRDefault="00920397" w:rsidP="00F43D32">
            <w:pPr>
              <w:pStyle w:val="TableContent"/>
              <w:rPr>
                <w:ins w:id="2128" w:author="Mazen Saadeh" w:date="2026-01-26T18:19:00Z"/>
                <w:color w:val="FFFFFF" w:themeColor="background1"/>
              </w:rPr>
            </w:pPr>
            <w:ins w:id="2129" w:author="Mazen Saadeh" w:date="2026-01-26T18:19:00Z">
              <w:r w:rsidRPr="005E544C">
                <w:rPr>
                  <w:color w:val="FFFFFF" w:themeColor="background1"/>
                  <w:rtl/>
                </w:rPr>
                <w:t xml:space="preserve">رمز حالة الاستخدام </w:t>
              </w:r>
            </w:ins>
          </w:p>
        </w:tc>
        <w:tc>
          <w:tcPr>
            <w:tcW w:w="4464" w:type="pct"/>
            <w:shd w:val="clear" w:color="auto" w:fill="44546A" w:themeFill="text2"/>
            <w:hideMark/>
          </w:tcPr>
          <w:p w14:paraId="6BA93D3B" w14:textId="77777777" w:rsidR="00920397" w:rsidRPr="005E544C" w:rsidRDefault="00920397" w:rsidP="00F43D32">
            <w:pPr>
              <w:pStyle w:val="TableContent"/>
              <w:rPr>
                <w:ins w:id="2130" w:author="Mazen Saadeh" w:date="2026-01-26T18:19:00Z"/>
                <w:color w:val="FFFFFF" w:themeColor="background1"/>
                <w:rtl/>
              </w:rPr>
            </w:pPr>
            <w:ins w:id="2131" w:author="Mazen Saadeh" w:date="2026-01-26T18:19:00Z">
              <w:r w:rsidRPr="005E544C">
                <w:rPr>
                  <w:color w:val="FFFFFF" w:themeColor="background1"/>
                </w:rPr>
                <w:t>UC-00</w:t>
              </w:r>
              <w:r>
                <w:rPr>
                  <w:color w:val="FFFFFF" w:themeColor="background1"/>
                </w:rPr>
                <w:t>5</w:t>
              </w:r>
            </w:ins>
          </w:p>
        </w:tc>
      </w:tr>
      <w:tr w:rsidR="00920397" w:rsidRPr="00735991" w14:paraId="194C784D" w14:textId="77777777" w:rsidTr="00F43D32">
        <w:trPr>
          <w:ins w:id="2132" w:author="Mazen Saadeh" w:date="2026-01-26T18:19:00Z"/>
        </w:trPr>
        <w:tc>
          <w:tcPr>
            <w:tcW w:w="536" w:type="pct"/>
          </w:tcPr>
          <w:p w14:paraId="2B0274E5" w14:textId="77777777" w:rsidR="00920397" w:rsidRPr="004C709C" w:rsidRDefault="00920397" w:rsidP="00F43D32">
            <w:pPr>
              <w:rPr>
                <w:ins w:id="2133" w:author="Mazen Saadeh" w:date="2026-01-26T18:19:00Z"/>
                <w:lang w:bidi="ar-SA"/>
              </w:rPr>
            </w:pPr>
            <w:commentRangeStart w:id="2134"/>
            <w:ins w:id="2135" w:author="Mazen Saadeh" w:date="2026-01-26T18:19:00Z">
              <w:r w:rsidRPr="00984FD9">
                <w:rPr>
                  <w:rtl/>
                  <w:lang w:bidi="ar-SA"/>
                </w:rPr>
                <w:t>الوصف</w:t>
              </w:r>
            </w:ins>
            <w:commentRangeEnd w:id="2134"/>
            <w:r w:rsidR="00F43D32" w:rsidRPr="004C709C">
              <w:rPr>
                <w:rStyle w:val="CommentReference"/>
                <w:sz w:val="24"/>
                <w:szCs w:val="24"/>
                <w:lang w:bidi="ar-SA"/>
              </w:rPr>
              <w:commentReference w:id="2134"/>
            </w:r>
          </w:p>
        </w:tc>
        <w:tc>
          <w:tcPr>
            <w:tcW w:w="4464" w:type="pct"/>
          </w:tcPr>
          <w:p w14:paraId="184B3C14" w14:textId="77777777" w:rsidR="00920397" w:rsidRPr="008F63B3" w:rsidRDefault="00920397" w:rsidP="00F43D32">
            <w:pPr>
              <w:rPr>
                <w:ins w:id="2136" w:author="Mazen Saadeh" w:date="2026-01-26T18:19:00Z"/>
                <w:lang w:bidi="ar-SA"/>
              </w:rPr>
            </w:pPr>
            <w:ins w:id="2137" w:author="Mazen Saadeh" w:date="2026-01-26T18:19:00Z">
              <w:r w:rsidRPr="008F63B3">
                <w:rPr>
                  <w:rtl/>
                  <w:lang w:bidi="ar-SA"/>
                </w:rPr>
                <w:t>موظفو إدارة التعليم الخاص مسؤولون عن معالجة الطلبات الواردة ضمن مراحل</w:t>
              </w:r>
              <w:r>
                <w:rPr>
                  <w:rFonts w:hint="cs"/>
                  <w:rtl/>
                  <w:lang w:bidi="ar-SA"/>
                </w:rPr>
                <w:t xml:space="preserve"> الطلب</w:t>
              </w:r>
              <w:r w:rsidRPr="008F63B3">
                <w:rPr>
                  <w:rtl/>
                  <w:lang w:bidi="ar-SA"/>
                </w:rPr>
                <w:t xml:space="preserve"> المختلفة، ابتداءً من المراجعة الأولية وحتى الاعتماد الفني والإداري. تتيح لهم الشاشة الموحدة عرض جميع الطلبات تحت مسؤوليتهم وفقًا لحالة كل طلب (قيد المراجعة، قيد الدراسة، بحاجة إلى تصويب، بانتظار اعتماد، مرفوض</w:t>
              </w:r>
              <w:r>
                <w:rPr>
                  <w:lang w:bidi="ar-SA"/>
                </w:rPr>
                <w:t xml:space="preserve"> </w:t>
              </w:r>
              <w:r w:rsidRPr="008F63B3">
                <w:rPr>
                  <w:rtl/>
                  <w:lang w:bidi="ar-SA"/>
                </w:rPr>
                <w:t>...)، مع إمكانية استعراض تفاصيل الطلب، التحقق من الوثائق والمرفقات، تنفيذ إجراءات (</w:t>
              </w:r>
              <w:r>
                <w:rPr>
                  <w:rFonts w:hint="cs"/>
                  <w:rtl/>
                  <w:lang w:bidi="ar-SA"/>
                </w:rPr>
                <w:t>قبول</w:t>
              </w:r>
              <w:r w:rsidRPr="008F63B3">
                <w:rPr>
                  <w:rtl/>
                  <w:lang w:bidi="ar-SA"/>
                </w:rPr>
                <w:t xml:space="preserve"> / إرجاع للتصويب / رفض)، بالإضافة إلى تحويل الطلب إلى الجهات أو الموظفين المعنيين داخل القسم (مث</w:t>
              </w:r>
              <w:r>
                <w:rPr>
                  <w:rFonts w:hint="cs"/>
                  <w:rtl/>
                </w:rPr>
                <w:t>ل</w:t>
              </w:r>
              <w:r w:rsidRPr="008F63B3">
                <w:rPr>
                  <w:rtl/>
                  <w:lang w:bidi="ar-SA"/>
                </w:rPr>
                <w:t xml:space="preserve"> رئيس القسم أو المدير المختص).</w:t>
              </w:r>
            </w:ins>
          </w:p>
        </w:tc>
      </w:tr>
      <w:tr w:rsidR="00920397" w:rsidRPr="00735991" w14:paraId="5AA733DF" w14:textId="77777777" w:rsidTr="00F43D32">
        <w:trPr>
          <w:ins w:id="2138" w:author="Mazen Saadeh" w:date="2026-01-26T18:19:00Z"/>
        </w:trPr>
        <w:tc>
          <w:tcPr>
            <w:tcW w:w="536" w:type="pct"/>
          </w:tcPr>
          <w:p w14:paraId="25AFDBD2" w14:textId="77777777" w:rsidR="00920397" w:rsidRPr="004C709C" w:rsidRDefault="00920397" w:rsidP="00F43D32">
            <w:pPr>
              <w:rPr>
                <w:ins w:id="2139" w:author="Mazen Saadeh" w:date="2026-01-26T18:19:00Z"/>
                <w:rtl/>
                <w:lang w:bidi="ar-SA"/>
              </w:rPr>
            </w:pPr>
            <w:ins w:id="2140" w:author="Mazen Saadeh" w:date="2026-01-26T18:19:00Z">
              <w:r w:rsidRPr="004C709C">
                <w:rPr>
                  <w:rtl/>
                  <w:lang w:bidi="ar-SA"/>
                </w:rPr>
                <w:lastRenderedPageBreak/>
                <w:t>الدور</w:t>
              </w:r>
            </w:ins>
          </w:p>
        </w:tc>
        <w:tc>
          <w:tcPr>
            <w:tcW w:w="4464" w:type="pct"/>
          </w:tcPr>
          <w:p w14:paraId="6690C374" w14:textId="77777777" w:rsidR="00920397" w:rsidRPr="000D12EE" w:rsidRDefault="00920397" w:rsidP="00F43D32">
            <w:pPr>
              <w:pStyle w:val="ListParagraph"/>
              <w:numPr>
                <w:ilvl w:val="0"/>
                <w:numId w:val="12"/>
              </w:numPr>
              <w:rPr>
                <w:ins w:id="2141" w:author="Mazen Saadeh" w:date="2026-01-26T18:19:00Z"/>
                <w:rtl/>
                <w:lang w:bidi="ar-SA"/>
              </w:rPr>
            </w:pPr>
            <w:ins w:id="2142" w:author="Mazen Saadeh" w:date="2026-01-26T18:19:00Z">
              <w:r>
                <w:rPr>
                  <w:rFonts w:hint="cs"/>
                  <w:rtl/>
                </w:rPr>
                <w:t xml:space="preserve"> موظف قسم المراكز الثقافية</w:t>
              </w:r>
            </w:ins>
          </w:p>
        </w:tc>
      </w:tr>
      <w:tr w:rsidR="00920397" w:rsidRPr="00735991" w14:paraId="33033B85" w14:textId="77777777" w:rsidTr="00F43D32">
        <w:trPr>
          <w:ins w:id="2143" w:author="Mazen Saadeh" w:date="2026-01-26T18:19:00Z"/>
        </w:trPr>
        <w:tc>
          <w:tcPr>
            <w:tcW w:w="536" w:type="pct"/>
          </w:tcPr>
          <w:p w14:paraId="5B7DE014" w14:textId="77777777" w:rsidR="00920397" w:rsidRPr="004C709C" w:rsidRDefault="00920397" w:rsidP="00F43D32">
            <w:pPr>
              <w:rPr>
                <w:ins w:id="2144" w:author="Mazen Saadeh" w:date="2026-01-26T18:19:00Z"/>
                <w:rtl/>
                <w:lang w:bidi="ar-SA"/>
              </w:rPr>
            </w:pPr>
            <w:ins w:id="2145" w:author="Mazen Saadeh" w:date="2026-01-26T18:19:00Z">
              <w:r w:rsidRPr="004C709C">
                <w:rPr>
                  <w:rtl/>
                  <w:lang w:bidi="ar-SA"/>
                </w:rPr>
                <w:t>الشروط السابقة</w:t>
              </w:r>
            </w:ins>
          </w:p>
        </w:tc>
        <w:tc>
          <w:tcPr>
            <w:tcW w:w="4464" w:type="pct"/>
          </w:tcPr>
          <w:p w14:paraId="070A58F4" w14:textId="77777777" w:rsidR="00920397" w:rsidRPr="00173CF7" w:rsidRDefault="00920397" w:rsidP="00F43D32">
            <w:pPr>
              <w:pStyle w:val="ListParagraph"/>
              <w:numPr>
                <w:ilvl w:val="0"/>
                <w:numId w:val="12"/>
              </w:numPr>
              <w:rPr>
                <w:ins w:id="2146" w:author="Mazen Saadeh" w:date="2026-01-26T18:19:00Z"/>
                <w:rFonts w:cstheme="majorHAnsi"/>
                <w:rtl/>
                <w:lang w:bidi="ar-SA"/>
              </w:rPr>
            </w:pPr>
            <w:ins w:id="2147" w:author="Mazen Saadeh" w:date="2026-01-26T18:19:00Z">
              <w:r w:rsidRPr="00794552">
                <w:rPr>
                  <w:rtl/>
                  <w:lang w:bidi="ar-SA"/>
                </w:rPr>
                <w:t>أن يكون</w:t>
              </w:r>
              <w:r w:rsidRPr="00794552">
                <w:rPr>
                  <w:rFonts w:hint="cs"/>
                  <w:rtl/>
                  <w:lang w:bidi="ar-SA"/>
                </w:rPr>
                <w:t xml:space="preserve"> المستخدم من الأدوار المسموحة وقام بتسجيل الدخول بنجاح </w:t>
              </w:r>
            </w:ins>
          </w:p>
        </w:tc>
      </w:tr>
      <w:tr w:rsidR="00920397" w:rsidRPr="00735991" w14:paraId="55E1904F" w14:textId="77777777" w:rsidTr="00F43D32">
        <w:trPr>
          <w:ins w:id="2148" w:author="Mazen Saadeh" w:date="2026-01-26T18:19:00Z"/>
        </w:trPr>
        <w:tc>
          <w:tcPr>
            <w:tcW w:w="536" w:type="pct"/>
          </w:tcPr>
          <w:p w14:paraId="1E0F1D9B" w14:textId="77777777" w:rsidR="00920397" w:rsidRPr="004C709C" w:rsidRDefault="00920397" w:rsidP="00F43D32">
            <w:pPr>
              <w:rPr>
                <w:ins w:id="2149" w:author="Mazen Saadeh" w:date="2026-01-26T18:19:00Z"/>
                <w:rtl/>
                <w:lang w:bidi="ar-SA"/>
              </w:rPr>
            </w:pPr>
            <w:ins w:id="2150" w:author="Mazen Saadeh" w:date="2026-01-26T18:19:00Z">
              <w:r w:rsidRPr="004C709C">
                <w:rPr>
                  <w:rtl/>
                  <w:lang w:bidi="ar-SA"/>
                </w:rPr>
                <w:t xml:space="preserve">مكونات واجهة المستخدم </w:t>
              </w:r>
            </w:ins>
          </w:p>
        </w:tc>
        <w:tc>
          <w:tcPr>
            <w:tcW w:w="4464" w:type="pct"/>
          </w:tcPr>
          <w:tbl>
            <w:tblPr>
              <w:tblStyle w:val="TableGrid"/>
              <w:tblW w:w="4964" w:type="pct"/>
              <w:tblInd w:w="67" w:type="dxa"/>
              <w:tblLook w:val="04A0" w:firstRow="1" w:lastRow="0" w:firstColumn="1" w:lastColumn="0" w:noHBand="0" w:noVBand="1"/>
            </w:tblPr>
            <w:tblGrid>
              <w:gridCol w:w="2676"/>
              <w:gridCol w:w="2676"/>
              <w:gridCol w:w="769"/>
              <w:gridCol w:w="1823"/>
              <w:gridCol w:w="1393"/>
            </w:tblGrid>
            <w:tr w:rsidR="00920397" w:rsidRPr="004C709C" w14:paraId="368C5691" w14:textId="77777777" w:rsidTr="00F43D32">
              <w:trPr>
                <w:ins w:id="2151" w:author="Mazen Saadeh" w:date="2026-01-26T18:19:00Z"/>
              </w:trPr>
              <w:tc>
                <w:tcPr>
                  <w:tcW w:w="5000" w:type="pct"/>
                  <w:gridSpan w:val="5"/>
                  <w:shd w:val="clear" w:color="auto" w:fill="E7E6E6" w:themeFill="background2"/>
                </w:tcPr>
                <w:p w14:paraId="44EF974E" w14:textId="77777777" w:rsidR="00920397" w:rsidRPr="001D7D90" w:rsidRDefault="00920397" w:rsidP="00F43D32">
                  <w:pPr>
                    <w:pStyle w:val="TableContent"/>
                    <w:jc w:val="center"/>
                    <w:rPr>
                      <w:ins w:id="2152" w:author="Mazen Saadeh" w:date="2026-01-26T18:19:00Z"/>
                      <w:b/>
                      <w:bCs/>
                      <w:color w:val="000000" w:themeColor="text1"/>
                    </w:rPr>
                  </w:pPr>
                  <w:ins w:id="2153" w:author="Mazen Saadeh" w:date="2026-01-26T18:19:00Z">
                    <w:r w:rsidRPr="001D7D90">
                      <w:rPr>
                        <w:rFonts w:hint="cs"/>
                        <w:b/>
                        <w:bCs/>
                        <w:color w:val="000000" w:themeColor="text1"/>
                        <w:rtl/>
                      </w:rPr>
                      <w:t>كل الطلبات</w:t>
                    </w:r>
                    <w:r>
                      <w:rPr>
                        <w:b/>
                        <w:bCs/>
                        <w:color w:val="000000" w:themeColor="text1"/>
                      </w:rPr>
                      <w:t xml:space="preserve"> </w:t>
                    </w:r>
                    <w:r>
                      <w:rPr>
                        <w:rFonts w:hint="cs"/>
                        <w:b/>
                        <w:bCs/>
                        <w:color w:val="000000" w:themeColor="text1"/>
                        <w:rtl/>
                      </w:rPr>
                      <w:t xml:space="preserve"> </w:t>
                    </w:r>
                  </w:ins>
                </w:p>
              </w:tc>
            </w:tr>
            <w:tr w:rsidR="00920397" w:rsidRPr="004C709C" w14:paraId="2EB28D87" w14:textId="77777777" w:rsidTr="00F43D32">
              <w:trPr>
                <w:ins w:id="2154" w:author="Mazen Saadeh" w:date="2026-01-26T18:19:00Z"/>
              </w:trPr>
              <w:tc>
                <w:tcPr>
                  <w:tcW w:w="5000" w:type="pct"/>
                  <w:gridSpan w:val="5"/>
                  <w:shd w:val="clear" w:color="auto" w:fill="E7E6E6" w:themeFill="background2"/>
                </w:tcPr>
                <w:p w14:paraId="40E1BA3D" w14:textId="77777777" w:rsidR="00920397" w:rsidRPr="001D7D90" w:rsidRDefault="00920397" w:rsidP="00F43D32">
                  <w:pPr>
                    <w:pStyle w:val="TableContent"/>
                    <w:jc w:val="center"/>
                    <w:rPr>
                      <w:ins w:id="2155" w:author="Mazen Saadeh" w:date="2026-01-26T18:19:00Z"/>
                      <w:b/>
                      <w:bCs/>
                      <w:color w:val="000000" w:themeColor="text1"/>
                      <w:rtl/>
                    </w:rPr>
                  </w:pPr>
                  <w:ins w:id="2156" w:author="Mazen Saadeh" w:date="2026-01-26T18:19:00Z">
                    <w:r>
                      <w:rPr>
                        <w:rFonts w:hint="cs"/>
                        <w:b/>
                        <w:bCs/>
                        <w:color w:val="000000" w:themeColor="text1"/>
                        <w:rtl/>
                      </w:rPr>
                      <w:t xml:space="preserve">ملاحظة: تظهر فقط الطلبات التي قام الموظف بالعمل عليها وكان جزءُا من سير العمل فيها </w:t>
                    </w:r>
                  </w:ins>
                </w:p>
              </w:tc>
            </w:tr>
            <w:tr w:rsidR="00920397" w:rsidRPr="004C709C" w14:paraId="42966A27" w14:textId="77777777" w:rsidTr="00F43D32">
              <w:trPr>
                <w:ins w:id="2157" w:author="Mazen Saadeh" w:date="2026-01-26T18:19:00Z"/>
              </w:trPr>
              <w:tc>
                <w:tcPr>
                  <w:tcW w:w="1433" w:type="pct"/>
                  <w:shd w:val="clear" w:color="auto" w:fill="44546A" w:themeFill="text2"/>
                </w:tcPr>
                <w:p w14:paraId="12EC45F1" w14:textId="77777777" w:rsidR="00920397" w:rsidRPr="005E544C" w:rsidRDefault="00920397" w:rsidP="00F43D32">
                  <w:pPr>
                    <w:pStyle w:val="TableContent"/>
                    <w:rPr>
                      <w:ins w:id="2158" w:author="Mazen Saadeh" w:date="2026-01-26T18:19:00Z"/>
                      <w:color w:val="FFFFFF" w:themeColor="background1"/>
                      <w:rtl/>
                    </w:rPr>
                  </w:pPr>
                  <w:ins w:id="2159"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0D43F67C" w14:textId="77777777" w:rsidR="00920397" w:rsidRPr="005E544C" w:rsidRDefault="00920397" w:rsidP="00F43D32">
                  <w:pPr>
                    <w:pStyle w:val="TableContent"/>
                    <w:rPr>
                      <w:ins w:id="2160" w:author="Mazen Saadeh" w:date="2026-01-26T18:19:00Z"/>
                      <w:color w:val="FFFFFF" w:themeColor="background1"/>
                      <w:rtl/>
                    </w:rPr>
                  </w:pPr>
                  <w:ins w:id="2161" w:author="Mazen Saadeh" w:date="2026-01-26T18:19:00Z">
                    <w:r w:rsidRPr="005E544C">
                      <w:rPr>
                        <w:color w:val="FFFFFF" w:themeColor="background1"/>
                        <w:rtl/>
                      </w:rPr>
                      <w:t>الملاحظات</w:t>
                    </w:r>
                  </w:ins>
                </w:p>
              </w:tc>
              <w:tc>
                <w:tcPr>
                  <w:tcW w:w="412" w:type="pct"/>
                  <w:shd w:val="clear" w:color="auto" w:fill="44546A" w:themeFill="text2"/>
                  <w:vAlign w:val="center"/>
                </w:tcPr>
                <w:p w14:paraId="0353B4EA" w14:textId="77777777" w:rsidR="00920397" w:rsidRPr="005E544C" w:rsidRDefault="00920397" w:rsidP="00F43D32">
                  <w:pPr>
                    <w:pStyle w:val="TableContent"/>
                    <w:rPr>
                      <w:ins w:id="2162" w:author="Mazen Saadeh" w:date="2026-01-26T18:19:00Z"/>
                      <w:color w:val="FFFFFF" w:themeColor="background1"/>
                    </w:rPr>
                  </w:pPr>
                  <w:ins w:id="2163"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3D501B85" w14:textId="77777777" w:rsidR="00920397" w:rsidRPr="005E544C" w:rsidRDefault="00920397" w:rsidP="00F43D32">
                  <w:pPr>
                    <w:pStyle w:val="TableContent"/>
                    <w:rPr>
                      <w:ins w:id="2164" w:author="Mazen Saadeh" w:date="2026-01-26T18:19:00Z"/>
                      <w:color w:val="FFFFFF" w:themeColor="background1"/>
                    </w:rPr>
                  </w:pPr>
                  <w:ins w:id="2165"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453CA518" w14:textId="77777777" w:rsidR="00920397" w:rsidRPr="005E544C" w:rsidRDefault="00920397" w:rsidP="00F43D32">
                  <w:pPr>
                    <w:pStyle w:val="TableContent"/>
                    <w:rPr>
                      <w:ins w:id="2166" w:author="Mazen Saadeh" w:date="2026-01-26T18:19:00Z"/>
                      <w:color w:val="FFFFFF" w:themeColor="background1"/>
                      <w:rtl/>
                    </w:rPr>
                  </w:pPr>
                  <w:ins w:id="2167" w:author="Mazen Saadeh" w:date="2026-01-26T18:19:00Z">
                    <w:r w:rsidRPr="005E544C">
                      <w:rPr>
                        <w:color w:val="FFFFFF" w:themeColor="background1"/>
                        <w:rtl/>
                      </w:rPr>
                      <w:t>الحقل</w:t>
                    </w:r>
                  </w:ins>
                </w:p>
              </w:tc>
            </w:tr>
            <w:tr w:rsidR="00920397" w:rsidRPr="004C709C" w14:paraId="59D3FECD" w14:textId="77777777" w:rsidTr="00F43D32">
              <w:trPr>
                <w:ins w:id="2168" w:author="Mazen Saadeh" w:date="2026-01-26T18:19:00Z"/>
              </w:trPr>
              <w:tc>
                <w:tcPr>
                  <w:tcW w:w="1433" w:type="pct"/>
                </w:tcPr>
                <w:p w14:paraId="1F732B3E" w14:textId="77777777" w:rsidR="00920397" w:rsidRDefault="00920397" w:rsidP="00F43D32">
                  <w:pPr>
                    <w:pStyle w:val="TableContent"/>
                    <w:rPr>
                      <w:ins w:id="2169" w:author="Mazen Saadeh" w:date="2026-01-26T18:19:00Z"/>
                      <w:rtl/>
                      <w:lang w:bidi="ar-SA"/>
                    </w:rPr>
                  </w:pPr>
                  <w:ins w:id="2170" w:author="Mazen Saadeh" w:date="2026-01-26T18:19:00Z">
                    <w:r>
                      <w:rPr>
                        <w:rtl/>
                        <w:lang w:bidi="ar-SA"/>
                      </w:rPr>
                      <w:t>استرجاع من قاعدة بيانات النظام</w:t>
                    </w:r>
                  </w:ins>
                </w:p>
              </w:tc>
              <w:tc>
                <w:tcPr>
                  <w:tcW w:w="1433" w:type="pct"/>
                </w:tcPr>
                <w:p w14:paraId="204EB188" w14:textId="77777777" w:rsidR="00920397" w:rsidRPr="002676E4" w:rsidRDefault="00920397" w:rsidP="00F43D32">
                  <w:pPr>
                    <w:pStyle w:val="TableContent"/>
                    <w:rPr>
                      <w:ins w:id="2171" w:author="Mazen Saadeh" w:date="2026-01-26T18:19:00Z"/>
                      <w:rtl/>
                      <w:lang w:bidi="ar-SA"/>
                    </w:rPr>
                  </w:pPr>
                  <w:ins w:id="2172" w:author="Mazen Saadeh" w:date="2026-01-26T18:19:00Z">
                    <w:r>
                      <w:rPr>
                        <w:rFonts w:hint="cs"/>
                        <w:rtl/>
                        <w:lang w:bidi="ar-SA"/>
                      </w:rPr>
                      <w:t xml:space="preserve">يعرض اسم الخدمة التابع لها الطلب </w:t>
                    </w:r>
                  </w:ins>
                </w:p>
              </w:tc>
              <w:tc>
                <w:tcPr>
                  <w:tcW w:w="412" w:type="pct"/>
                  <w:vAlign w:val="center"/>
                </w:tcPr>
                <w:p w14:paraId="05FD773E" w14:textId="77777777" w:rsidR="00920397" w:rsidRDefault="00920397" w:rsidP="00F43D32">
                  <w:pPr>
                    <w:pStyle w:val="TableContent"/>
                    <w:rPr>
                      <w:ins w:id="2173" w:author="Mazen Saadeh" w:date="2026-01-26T18:19:00Z"/>
                      <w:rtl/>
                      <w:lang w:bidi="ar-SA"/>
                    </w:rPr>
                  </w:pPr>
                  <w:ins w:id="2174" w:author="Mazen Saadeh" w:date="2026-01-26T18:19:00Z">
                    <w:r>
                      <w:rPr>
                        <w:rFonts w:hint="cs"/>
                        <w:rtl/>
                        <w:lang w:bidi="ar-SA"/>
                      </w:rPr>
                      <w:t xml:space="preserve">نعم </w:t>
                    </w:r>
                  </w:ins>
                </w:p>
              </w:tc>
              <w:tc>
                <w:tcPr>
                  <w:tcW w:w="976" w:type="pct"/>
                  <w:vAlign w:val="center"/>
                </w:tcPr>
                <w:p w14:paraId="67D427EA" w14:textId="77777777" w:rsidR="00920397" w:rsidRDefault="00920397" w:rsidP="00F43D32">
                  <w:pPr>
                    <w:pStyle w:val="TableContent"/>
                    <w:rPr>
                      <w:ins w:id="2175" w:author="Mazen Saadeh" w:date="2026-01-26T18:19:00Z"/>
                      <w:rtl/>
                      <w:lang w:bidi="ar-SA"/>
                    </w:rPr>
                  </w:pPr>
                  <w:ins w:id="2176" w:author="Mazen Saadeh" w:date="2026-01-26T18:19:00Z">
                    <w:r>
                      <w:rPr>
                        <w:rFonts w:hint="cs"/>
                        <w:rtl/>
                        <w:lang w:bidi="ar-SA"/>
                      </w:rPr>
                      <w:t>نص</w:t>
                    </w:r>
                  </w:ins>
                </w:p>
              </w:tc>
              <w:tc>
                <w:tcPr>
                  <w:tcW w:w="746" w:type="pct"/>
                </w:tcPr>
                <w:p w14:paraId="510C2428" w14:textId="77777777" w:rsidR="00920397" w:rsidRPr="002676E4" w:rsidRDefault="00920397" w:rsidP="00F43D32">
                  <w:pPr>
                    <w:pStyle w:val="TableContent"/>
                    <w:rPr>
                      <w:ins w:id="2177" w:author="Mazen Saadeh" w:date="2026-01-26T18:19:00Z"/>
                      <w:rtl/>
                      <w:lang w:bidi="ar-SA"/>
                    </w:rPr>
                  </w:pPr>
                  <w:ins w:id="2178" w:author="Mazen Saadeh" w:date="2026-01-26T18:19:00Z">
                    <w:r>
                      <w:rPr>
                        <w:rFonts w:hint="cs"/>
                        <w:rtl/>
                        <w:lang w:bidi="ar-SA"/>
                      </w:rPr>
                      <w:t xml:space="preserve">اسم الخدمة </w:t>
                    </w:r>
                  </w:ins>
                </w:p>
              </w:tc>
            </w:tr>
            <w:tr w:rsidR="00920397" w:rsidRPr="004C709C" w14:paraId="6B0522BD" w14:textId="77777777" w:rsidTr="00F43D32">
              <w:trPr>
                <w:ins w:id="2179" w:author="Mazen Saadeh" w:date="2026-01-26T18:19:00Z"/>
              </w:trPr>
              <w:tc>
                <w:tcPr>
                  <w:tcW w:w="1433" w:type="pct"/>
                </w:tcPr>
                <w:p w14:paraId="34E2EA5F" w14:textId="77777777" w:rsidR="00920397" w:rsidRDefault="00920397" w:rsidP="00F43D32">
                  <w:pPr>
                    <w:pStyle w:val="TableContent"/>
                    <w:rPr>
                      <w:ins w:id="2180" w:author="Mazen Saadeh" w:date="2026-01-26T18:19:00Z"/>
                      <w:rtl/>
                      <w:lang w:bidi="ar-SA"/>
                    </w:rPr>
                  </w:pPr>
                  <w:ins w:id="2181" w:author="Mazen Saadeh" w:date="2026-01-26T18:19:00Z">
                    <w:r>
                      <w:rPr>
                        <w:rtl/>
                        <w:lang w:bidi="ar-SA"/>
                      </w:rPr>
                      <w:t>استرجاع من قاعدة بيانات النظام</w:t>
                    </w:r>
                  </w:ins>
                </w:p>
              </w:tc>
              <w:tc>
                <w:tcPr>
                  <w:tcW w:w="1433" w:type="pct"/>
                </w:tcPr>
                <w:p w14:paraId="00460792" w14:textId="77777777" w:rsidR="00920397" w:rsidRDefault="00920397" w:rsidP="00F43D32">
                  <w:pPr>
                    <w:pStyle w:val="TableContent"/>
                    <w:rPr>
                      <w:ins w:id="2182" w:author="Mazen Saadeh" w:date="2026-01-26T18:19:00Z"/>
                      <w:rtl/>
                      <w:lang w:bidi="ar-SA"/>
                    </w:rPr>
                  </w:pPr>
                  <w:ins w:id="2183" w:author="Mazen Saadeh" w:date="2026-01-26T18:19:00Z">
                    <w:r>
                      <w:rPr>
                        <w:rFonts w:hint="cs"/>
                        <w:rtl/>
                        <w:lang w:bidi="ar-SA"/>
                      </w:rPr>
                      <w:t xml:space="preserve">يعرض اسم مقدم الطلب </w:t>
                    </w:r>
                  </w:ins>
                </w:p>
              </w:tc>
              <w:tc>
                <w:tcPr>
                  <w:tcW w:w="412" w:type="pct"/>
                  <w:vAlign w:val="center"/>
                </w:tcPr>
                <w:p w14:paraId="199D2357" w14:textId="77777777" w:rsidR="00920397" w:rsidRDefault="00920397" w:rsidP="00F43D32">
                  <w:pPr>
                    <w:pStyle w:val="TableContent"/>
                    <w:rPr>
                      <w:ins w:id="2184" w:author="Mazen Saadeh" w:date="2026-01-26T18:19:00Z"/>
                      <w:rtl/>
                      <w:lang w:bidi="ar-SA"/>
                    </w:rPr>
                  </w:pPr>
                  <w:ins w:id="2185" w:author="Mazen Saadeh" w:date="2026-01-26T18:19:00Z">
                    <w:r>
                      <w:rPr>
                        <w:rFonts w:hint="cs"/>
                        <w:rtl/>
                        <w:lang w:bidi="ar-SA"/>
                      </w:rPr>
                      <w:t>نعم</w:t>
                    </w:r>
                  </w:ins>
                </w:p>
              </w:tc>
              <w:tc>
                <w:tcPr>
                  <w:tcW w:w="976" w:type="pct"/>
                  <w:vAlign w:val="center"/>
                </w:tcPr>
                <w:p w14:paraId="3C617608" w14:textId="77777777" w:rsidR="00920397" w:rsidRDefault="00920397" w:rsidP="00F43D32">
                  <w:pPr>
                    <w:pStyle w:val="TableContent"/>
                    <w:rPr>
                      <w:ins w:id="2186" w:author="Mazen Saadeh" w:date="2026-01-26T18:19:00Z"/>
                      <w:rtl/>
                      <w:lang w:bidi="ar-SA"/>
                    </w:rPr>
                  </w:pPr>
                  <w:ins w:id="2187" w:author="Mazen Saadeh" w:date="2026-01-26T18:19:00Z">
                    <w:r>
                      <w:rPr>
                        <w:rFonts w:hint="cs"/>
                        <w:rtl/>
                        <w:lang w:bidi="ar-SA"/>
                      </w:rPr>
                      <w:t xml:space="preserve">نص </w:t>
                    </w:r>
                  </w:ins>
                </w:p>
              </w:tc>
              <w:tc>
                <w:tcPr>
                  <w:tcW w:w="746" w:type="pct"/>
                </w:tcPr>
                <w:p w14:paraId="01F9E64F" w14:textId="77777777" w:rsidR="00920397" w:rsidRDefault="00920397" w:rsidP="00F43D32">
                  <w:pPr>
                    <w:pStyle w:val="TableContent"/>
                    <w:rPr>
                      <w:ins w:id="2188" w:author="Mazen Saadeh" w:date="2026-01-26T18:19:00Z"/>
                      <w:rtl/>
                      <w:lang w:bidi="ar-SA"/>
                    </w:rPr>
                  </w:pPr>
                  <w:ins w:id="2189" w:author="Mazen Saadeh" w:date="2026-01-26T18:19:00Z">
                    <w:r>
                      <w:rPr>
                        <w:rFonts w:hint="cs"/>
                        <w:rtl/>
                        <w:lang w:bidi="ar-SA"/>
                      </w:rPr>
                      <w:t>اسم المتقدم</w:t>
                    </w:r>
                  </w:ins>
                </w:p>
              </w:tc>
            </w:tr>
            <w:tr w:rsidR="00920397" w:rsidRPr="004C709C" w14:paraId="6BA810B3" w14:textId="77777777" w:rsidTr="00F43D32">
              <w:trPr>
                <w:ins w:id="2190" w:author="Mazen Saadeh" w:date="2026-01-26T18:19:00Z"/>
              </w:trPr>
              <w:tc>
                <w:tcPr>
                  <w:tcW w:w="1433" w:type="pct"/>
                </w:tcPr>
                <w:p w14:paraId="3F1295CA" w14:textId="77777777" w:rsidR="00920397" w:rsidRPr="002676E4" w:rsidRDefault="00920397" w:rsidP="00F43D32">
                  <w:pPr>
                    <w:pStyle w:val="TableContent"/>
                    <w:rPr>
                      <w:ins w:id="2191" w:author="Mazen Saadeh" w:date="2026-01-26T18:19:00Z"/>
                      <w:rtl/>
                      <w:lang w:bidi="ar-SA"/>
                    </w:rPr>
                  </w:pPr>
                  <w:ins w:id="2192" w:author="Mazen Saadeh" w:date="2026-01-26T18:19:00Z">
                    <w:r>
                      <w:rPr>
                        <w:rtl/>
                        <w:lang w:bidi="ar-SA"/>
                      </w:rPr>
                      <w:t>استرجاع من قاعدة بيانات النظام</w:t>
                    </w:r>
                  </w:ins>
                </w:p>
              </w:tc>
              <w:tc>
                <w:tcPr>
                  <w:tcW w:w="1433" w:type="pct"/>
                </w:tcPr>
                <w:p w14:paraId="47092ACB" w14:textId="77777777" w:rsidR="00920397" w:rsidRPr="00757685" w:rsidRDefault="00920397" w:rsidP="00F43D32">
                  <w:pPr>
                    <w:pStyle w:val="TableContent"/>
                    <w:rPr>
                      <w:ins w:id="2193" w:author="Mazen Saadeh" w:date="2026-01-26T18:19:00Z"/>
                      <w:rtl/>
                      <w:lang w:bidi="ar-SA"/>
                    </w:rPr>
                  </w:pPr>
                  <w:ins w:id="2194" w:author="Mazen Saadeh" w:date="2026-01-26T18:19:00Z">
                    <w:r w:rsidRPr="002676E4">
                      <w:rPr>
                        <w:rtl/>
                        <w:lang w:bidi="ar-SA"/>
                      </w:rPr>
                      <w:t>يظهر تلقائيًا ولا يمكن تعديله</w:t>
                    </w:r>
                  </w:ins>
                </w:p>
              </w:tc>
              <w:tc>
                <w:tcPr>
                  <w:tcW w:w="412" w:type="pct"/>
                  <w:vAlign w:val="center"/>
                </w:tcPr>
                <w:p w14:paraId="45BB815E" w14:textId="77777777" w:rsidR="00920397" w:rsidRPr="00757685" w:rsidRDefault="00920397" w:rsidP="00F43D32">
                  <w:pPr>
                    <w:pStyle w:val="TableContent"/>
                    <w:rPr>
                      <w:ins w:id="2195" w:author="Mazen Saadeh" w:date="2026-01-26T18:19:00Z"/>
                      <w:lang w:bidi="ar-SA"/>
                    </w:rPr>
                  </w:pPr>
                  <w:ins w:id="2196" w:author="Mazen Saadeh" w:date="2026-01-26T18:19:00Z">
                    <w:r>
                      <w:rPr>
                        <w:rFonts w:hint="cs"/>
                        <w:rtl/>
                        <w:lang w:bidi="ar-SA"/>
                      </w:rPr>
                      <w:t>نعم</w:t>
                    </w:r>
                  </w:ins>
                </w:p>
              </w:tc>
              <w:tc>
                <w:tcPr>
                  <w:tcW w:w="976" w:type="pct"/>
                  <w:vAlign w:val="center"/>
                </w:tcPr>
                <w:p w14:paraId="455EC1E6" w14:textId="77777777" w:rsidR="00920397" w:rsidRPr="00757685" w:rsidRDefault="00920397" w:rsidP="00F43D32">
                  <w:pPr>
                    <w:pStyle w:val="TableContent"/>
                    <w:rPr>
                      <w:ins w:id="2197" w:author="Mazen Saadeh" w:date="2026-01-26T18:19:00Z"/>
                      <w:lang w:bidi="ar-SA"/>
                    </w:rPr>
                  </w:pPr>
                  <w:ins w:id="2198" w:author="Mazen Saadeh" w:date="2026-01-26T18:19:00Z">
                    <w:r>
                      <w:rPr>
                        <w:rFonts w:hint="cs"/>
                        <w:rtl/>
                        <w:lang w:bidi="ar-SA"/>
                      </w:rPr>
                      <w:t xml:space="preserve">رقم </w:t>
                    </w:r>
                  </w:ins>
                </w:p>
              </w:tc>
              <w:tc>
                <w:tcPr>
                  <w:tcW w:w="746" w:type="pct"/>
                </w:tcPr>
                <w:p w14:paraId="5F416AB8" w14:textId="77777777" w:rsidR="00920397" w:rsidRPr="00757685" w:rsidRDefault="00920397" w:rsidP="00F43D32">
                  <w:pPr>
                    <w:pStyle w:val="TableContent"/>
                    <w:rPr>
                      <w:ins w:id="2199" w:author="Mazen Saadeh" w:date="2026-01-26T18:19:00Z"/>
                      <w:rtl/>
                      <w:lang w:bidi="ar-SA"/>
                    </w:rPr>
                  </w:pPr>
                  <w:ins w:id="2200" w:author="Mazen Saadeh" w:date="2026-01-26T18:19:00Z">
                    <w:r w:rsidRPr="002676E4">
                      <w:rPr>
                        <w:rtl/>
                        <w:lang w:bidi="ar-SA"/>
                      </w:rPr>
                      <w:t>رقم الطلب المرجعي</w:t>
                    </w:r>
                  </w:ins>
                </w:p>
              </w:tc>
            </w:tr>
            <w:tr w:rsidR="00920397" w:rsidRPr="004C709C" w14:paraId="5CDF4D75" w14:textId="77777777" w:rsidTr="00F43D32">
              <w:trPr>
                <w:ins w:id="2201" w:author="Mazen Saadeh" w:date="2026-01-26T18:19:00Z"/>
              </w:trPr>
              <w:tc>
                <w:tcPr>
                  <w:tcW w:w="1433" w:type="pct"/>
                </w:tcPr>
                <w:p w14:paraId="29958689" w14:textId="77777777" w:rsidR="00920397" w:rsidRPr="001178C6" w:rsidRDefault="00920397" w:rsidP="00F43D32">
                  <w:pPr>
                    <w:pStyle w:val="TableContent"/>
                    <w:rPr>
                      <w:ins w:id="2202" w:author="Mazen Saadeh" w:date="2026-01-26T18:19:00Z"/>
                      <w:rtl/>
                      <w:lang w:bidi="ar-SA"/>
                    </w:rPr>
                  </w:pPr>
                  <w:ins w:id="2203" w:author="Mazen Saadeh" w:date="2026-01-26T18:19:00Z">
                    <w:r>
                      <w:rPr>
                        <w:rtl/>
                        <w:lang w:bidi="ar-SA"/>
                      </w:rPr>
                      <w:t>استرجاع من قاعدة بيانات النظام</w:t>
                    </w:r>
                  </w:ins>
                </w:p>
              </w:tc>
              <w:tc>
                <w:tcPr>
                  <w:tcW w:w="1433" w:type="pct"/>
                </w:tcPr>
                <w:p w14:paraId="6856F1A3" w14:textId="77777777" w:rsidR="00920397" w:rsidRPr="00757685" w:rsidRDefault="00920397" w:rsidP="00F43D32">
                  <w:pPr>
                    <w:pStyle w:val="TableContent"/>
                    <w:rPr>
                      <w:ins w:id="2204" w:author="Mazen Saadeh" w:date="2026-01-26T18:19:00Z"/>
                      <w:rtl/>
                      <w:lang w:bidi="ar-SA"/>
                    </w:rPr>
                  </w:pPr>
                  <w:ins w:id="2205"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6A80D912" w14:textId="77777777" w:rsidR="00920397" w:rsidRPr="00757685" w:rsidRDefault="00920397" w:rsidP="00F43D32">
                  <w:pPr>
                    <w:pStyle w:val="TableContent"/>
                    <w:rPr>
                      <w:ins w:id="2206" w:author="Mazen Saadeh" w:date="2026-01-26T18:19:00Z"/>
                      <w:rtl/>
                      <w:lang w:bidi="ar-SA"/>
                    </w:rPr>
                  </w:pPr>
                  <w:ins w:id="2207" w:author="Mazen Saadeh" w:date="2026-01-26T18:19:00Z">
                    <w:r w:rsidRPr="00757685">
                      <w:rPr>
                        <w:rFonts w:hint="cs"/>
                        <w:rtl/>
                        <w:lang w:bidi="ar-SA"/>
                      </w:rPr>
                      <w:t>نعم</w:t>
                    </w:r>
                  </w:ins>
                </w:p>
              </w:tc>
              <w:tc>
                <w:tcPr>
                  <w:tcW w:w="976" w:type="pct"/>
                  <w:vAlign w:val="center"/>
                </w:tcPr>
                <w:p w14:paraId="6C148617" w14:textId="77777777" w:rsidR="00920397" w:rsidRPr="00757685" w:rsidRDefault="00920397" w:rsidP="00F43D32">
                  <w:pPr>
                    <w:pStyle w:val="TableContent"/>
                    <w:rPr>
                      <w:ins w:id="2208" w:author="Mazen Saadeh" w:date="2026-01-26T18:19:00Z"/>
                      <w:rtl/>
                      <w:lang w:bidi="ar-SA"/>
                    </w:rPr>
                  </w:pPr>
                  <w:ins w:id="2209" w:author="Mazen Saadeh" w:date="2026-01-26T18:19:00Z">
                    <w:r w:rsidRPr="00794552">
                      <w:rPr>
                        <w:rtl/>
                        <w:lang w:bidi="ar-SA"/>
                      </w:rPr>
                      <w:t>نص ثابت</w:t>
                    </w:r>
                  </w:ins>
                </w:p>
              </w:tc>
              <w:tc>
                <w:tcPr>
                  <w:tcW w:w="746" w:type="pct"/>
                </w:tcPr>
                <w:p w14:paraId="6A69188A" w14:textId="77777777" w:rsidR="00920397" w:rsidRPr="00757685" w:rsidRDefault="00920397" w:rsidP="00F43D32">
                  <w:pPr>
                    <w:pStyle w:val="TableContent"/>
                    <w:rPr>
                      <w:ins w:id="2210" w:author="Mazen Saadeh" w:date="2026-01-26T18:19:00Z"/>
                      <w:rtl/>
                      <w:lang w:bidi="ar-SA"/>
                    </w:rPr>
                  </w:pPr>
                  <w:ins w:id="2211" w:author="Mazen Saadeh" w:date="2026-01-26T18:19:00Z">
                    <w:r w:rsidRPr="00794552">
                      <w:rPr>
                        <w:rtl/>
                        <w:lang w:bidi="ar-SA"/>
                      </w:rPr>
                      <w:t>حالة الطلب الحالية</w:t>
                    </w:r>
                  </w:ins>
                </w:p>
              </w:tc>
            </w:tr>
            <w:tr w:rsidR="00920397" w:rsidRPr="004C709C" w14:paraId="57DB0391" w14:textId="77777777" w:rsidTr="00F43D32">
              <w:trPr>
                <w:ins w:id="2212" w:author="Mazen Saadeh" w:date="2026-01-26T18:19:00Z"/>
              </w:trPr>
              <w:tc>
                <w:tcPr>
                  <w:tcW w:w="1433" w:type="pct"/>
                </w:tcPr>
                <w:p w14:paraId="7DAB6DD9" w14:textId="77777777" w:rsidR="00920397" w:rsidRPr="001178C6" w:rsidRDefault="00920397" w:rsidP="00F43D32">
                  <w:pPr>
                    <w:pStyle w:val="TableContent"/>
                    <w:rPr>
                      <w:ins w:id="2213" w:author="Mazen Saadeh" w:date="2026-01-26T18:19:00Z"/>
                      <w:rtl/>
                      <w:lang w:bidi="ar-SA"/>
                    </w:rPr>
                  </w:pPr>
                  <w:ins w:id="2214" w:author="Mazen Saadeh" w:date="2026-01-26T18:19:00Z">
                    <w:r>
                      <w:rPr>
                        <w:rtl/>
                        <w:lang w:bidi="ar-SA"/>
                      </w:rPr>
                      <w:t>استرجاع من قاعدة بيانات النظام</w:t>
                    </w:r>
                  </w:ins>
                </w:p>
              </w:tc>
              <w:tc>
                <w:tcPr>
                  <w:tcW w:w="1433" w:type="pct"/>
                </w:tcPr>
                <w:p w14:paraId="34A210B3" w14:textId="77777777" w:rsidR="00920397" w:rsidRPr="001178C6" w:rsidRDefault="00920397" w:rsidP="00F43D32">
                  <w:pPr>
                    <w:pStyle w:val="TableContent"/>
                    <w:rPr>
                      <w:ins w:id="2215" w:author="Mazen Saadeh" w:date="2026-01-26T18:19:00Z"/>
                      <w:rtl/>
                      <w:lang w:bidi="ar-SA"/>
                    </w:rPr>
                  </w:pPr>
                </w:p>
              </w:tc>
              <w:tc>
                <w:tcPr>
                  <w:tcW w:w="412" w:type="pct"/>
                  <w:vAlign w:val="center"/>
                </w:tcPr>
                <w:p w14:paraId="48676809" w14:textId="77777777" w:rsidR="00920397" w:rsidRPr="00757685" w:rsidRDefault="00920397" w:rsidP="00F43D32">
                  <w:pPr>
                    <w:pStyle w:val="TableContent"/>
                    <w:rPr>
                      <w:ins w:id="2216" w:author="Mazen Saadeh" w:date="2026-01-26T18:19:00Z"/>
                      <w:rtl/>
                      <w:lang w:bidi="ar-SA"/>
                    </w:rPr>
                  </w:pPr>
                  <w:ins w:id="2217" w:author="Mazen Saadeh" w:date="2026-01-26T18:19:00Z">
                    <w:r>
                      <w:rPr>
                        <w:rFonts w:hint="cs"/>
                        <w:rtl/>
                        <w:lang w:bidi="ar-SA"/>
                      </w:rPr>
                      <w:t>نعم</w:t>
                    </w:r>
                  </w:ins>
                </w:p>
              </w:tc>
              <w:tc>
                <w:tcPr>
                  <w:tcW w:w="976" w:type="pct"/>
                  <w:vAlign w:val="center"/>
                </w:tcPr>
                <w:p w14:paraId="420F0646" w14:textId="77777777" w:rsidR="00920397" w:rsidRPr="001178C6" w:rsidRDefault="00920397" w:rsidP="00F43D32">
                  <w:pPr>
                    <w:pStyle w:val="TableContent"/>
                    <w:rPr>
                      <w:ins w:id="2218" w:author="Mazen Saadeh" w:date="2026-01-26T18:19:00Z"/>
                      <w:rtl/>
                      <w:lang w:bidi="ar-SA"/>
                    </w:rPr>
                  </w:pPr>
                  <w:ins w:id="2219" w:author="Mazen Saadeh" w:date="2026-01-26T18:19:00Z">
                    <w:r w:rsidRPr="00794552">
                      <w:rPr>
                        <w:rtl/>
                        <w:lang w:bidi="ar-SA"/>
                      </w:rPr>
                      <w:t>تاريخ</w:t>
                    </w:r>
                  </w:ins>
                </w:p>
              </w:tc>
              <w:tc>
                <w:tcPr>
                  <w:tcW w:w="746" w:type="pct"/>
                </w:tcPr>
                <w:p w14:paraId="55707F93" w14:textId="77777777" w:rsidR="00920397" w:rsidRPr="001178C6" w:rsidRDefault="00920397" w:rsidP="00F43D32">
                  <w:pPr>
                    <w:pStyle w:val="TableContent"/>
                    <w:rPr>
                      <w:ins w:id="2220" w:author="Mazen Saadeh" w:date="2026-01-26T18:19:00Z"/>
                      <w:rtl/>
                      <w:lang w:bidi="ar-SA"/>
                    </w:rPr>
                  </w:pPr>
                  <w:ins w:id="2221" w:author="Mazen Saadeh" w:date="2026-01-26T18:19:00Z">
                    <w:r w:rsidRPr="00794552">
                      <w:rPr>
                        <w:rtl/>
                        <w:lang w:bidi="ar-SA"/>
                      </w:rPr>
                      <w:t>تاريخ تقديم الطلب</w:t>
                    </w:r>
                  </w:ins>
                </w:p>
              </w:tc>
            </w:tr>
            <w:tr w:rsidR="00920397" w:rsidRPr="004C709C" w14:paraId="7F996913" w14:textId="77777777" w:rsidTr="00F43D32">
              <w:trPr>
                <w:ins w:id="2222" w:author="Mazen Saadeh" w:date="2026-01-26T18:19:00Z"/>
              </w:trPr>
              <w:tc>
                <w:tcPr>
                  <w:tcW w:w="1433" w:type="pct"/>
                </w:tcPr>
                <w:p w14:paraId="0824B15D" w14:textId="77777777" w:rsidR="00920397" w:rsidRDefault="00920397" w:rsidP="00F43D32">
                  <w:pPr>
                    <w:pStyle w:val="TableContent"/>
                    <w:rPr>
                      <w:ins w:id="2223" w:author="Mazen Saadeh" w:date="2026-01-26T18:19:00Z"/>
                      <w:rtl/>
                      <w:lang w:bidi="ar-SA"/>
                    </w:rPr>
                  </w:pPr>
                  <w:ins w:id="2224" w:author="Mazen Saadeh" w:date="2026-01-26T18:19:00Z">
                    <w:r>
                      <w:rPr>
                        <w:rtl/>
                        <w:lang w:bidi="ar-SA"/>
                      </w:rPr>
                      <w:t>استرجاع من قاعدة بيانات النظام</w:t>
                    </w:r>
                  </w:ins>
                </w:p>
              </w:tc>
              <w:tc>
                <w:tcPr>
                  <w:tcW w:w="1433" w:type="pct"/>
                </w:tcPr>
                <w:p w14:paraId="02B4EE8B" w14:textId="77777777" w:rsidR="00920397" w:rsidRPr="001178C6" w:rsidRDefault="00920397" w:rsidP="00F43D32">
                  <w:pPr>
                    <w:pStyle w:val="TableContent"/>
                    <w:rPr>
                      <w:ins w:id="2225" w:author="Mazen Saadeh" w:date="2026-01-26T18:19:00Z"/>
                      <w:rtl/>
                      <w:lang w:bidi="ar-SA"/>
                    </w:rPr>
                  </w:pPr>
                  <w:ins w:id="2226" w:author="Mazen Saadeh" w:date="2026-01-26T18:19:00Z">
                    <w:r>
                      <w:rPr>
                        <w:rFonts w:hint="cs"/>
                        <w:rtl/>
                        <w:lang w:bidi="ar-SA"/>
                      </w:rPr>
                      <w:t xml:space="preserve">(مدفوع، بانتظار الدفع) </w:t>
                    </w:r>
                  </w:ins>
                </w:p>
              </w:tc>
              <w:tc>
                <w:tcPr>
                  <w:tcW w:w="412" w:type="pct"/>
                  <w:vAlign w:val="center"/>
                </w:tcPr>
                <w:p w14:paraId="722FEEFC" w14:textId="77777777" w:rsidR="00920397" w:rsidRDefault="00920397" w:rsidP="00F43D32">
                  <w:pPr>
                    <w:pStyle w:val="TableContent"/>
                    <w:rPr>
                      <w:ins w:id="2227" w:author="Mazen Saadeh" w:date="2026-01-26T18:19:00Z"/>
                      <w:rtl/>
                      <w:lang w:bidi="ar-SA"/>
                    </w:rPr>
                  </w:pPr>
                  <w:ins w:id="2228" w:author="Mazen Saadeh" w:date="2026-01-26T18:19:00Z">
                    <w:r>
                      <w:rPr>
                        <w:rFonts w:hint="cs"/>
                        <w:rtl/>
                        <w:lang w:bidi="ar-SA"/>
                      </w:rPr>
                      <w:t xml:space="preserve">نعم </w:t>
                    </w:r>
                  </w:ins>
                </w:p>
              </w:tc>
              <w:tc>
                <w:tcPr>
                  <w:tcW w:w="976" w:type="pct"/>
                  <w:vAlign w:val="center"/>
                </w:tcPr>
                <w:p w14:paraId="33F024FF" w14:textId="77777777" w:rsidR="00920397" w:rsidRPr="00794552" w:rsidRDefault="00920397" w:rsidP="00F43D32">
                  <w:pPr>
                    <w:pStyle w:val="TableContent"/>
                    <w:rPr>
                      <w:ins w:id="2229" w:author="Mazen Saadeh" w:date="2026-01-26T18:19:00Z"/>
                      <w:rtl/>
                      <w:lang w:bidi="ar-SA"/>
                    </w:rPr>
                  </w:pPr>
                  <w:ins w:id="2230" w:author="Mazen Saadeh" w:date="2026-01-26T18:19:00Z">
                    <w:r>
                      <w:rPr>
                        <w:rFonts w:hint="cs"/>
                        <w:rtl/>
                        <w:lang w:bidi="ar-SA"/>
                      </w:rPr>
                      <w:t xml:space="preserve">نص </w:t>
                    </w:r>
                  </w:ins>
                </w:p>
              </w:tc>
              <w:tc>
                <w:tcPr>
                  <w:tcW w:w="746" w:type="pct"/>
                </w:tcPr>
                <w:p w14:paraId="1EC82753" w14:textId="77777777" w:rsidR="00920397" w:rsidRPr="00794552" w:rsidRDefault="00920397" w:rsidP="00F43D32">
                  <w:pPr>
                    <w:pStyle w:val="TableContent"/>
                    <w:rPr>
                      <w:ins w:id="2231" w:author="Mazen Saadeh" w:date="2026-01-26T18:19:00Z"/>
                      <w:rtl/>
                      <w:lang w:bidi="ar-SA"/>
                    </w:rPr>
                  </w:pPr>
                  <w:ins w:id="2232" w:author="Mazen Saadeh" w:date="2026-01-26T18:19:00Z">
                    <w:r>
                      <w:rPr>
                        <w:rFonts w:hint="cs"/>
                        <w:rtl/>
                        <w:lang w:bidi="ar-SA"/>
                      </w:rPr>
                      <w:t xml:space="preserve">حالة الدفع </w:t>
                    </w:r>
                  </w:ins>
                </w:p>
              </w:tc>
            </w:tr>
            <w:tr w:rsidR="00920397" w:rsidRPr="004C709C" w14:paraId="15915F54" w14:textId="77777777" w:rsidTr="00F43D32">
              <w:trPr>
                <w:ins w:id="2233" w:author="Mazen Saadeh" w:date="2026-01-26T18:19:00Z"/>
              </w:trPr>
              <w:tc>
                <w:tcPr>
                  <w:tcW w:w="1433" w:type="pct"/>
                </w:tcPr>
                <w:p w14:paraId="3B60FA82" w14:textId="77777777" w:rsidR="00920397" w:rsidRDefault="00920397" w:rsidP="00F43D32">
                  <w:pPr>
                    <w:pStyle w:val="TableContent"/>
                    <w:rPr>
                      <w:ins w:id="2234" w:author="Mazen Saadeh" w:date="2026-01-26T18:19:00Z"/>
                      <w:rtl/>
                      <w:lang w:bidi="ar-SA"/>
                    </w:rPr>
                  </w:pPr>
                  <w:ins w:id="2235" w:author="Mazen Saadeh" w:date="2026-01-26T18:19:00Z">
                    <w:r>
                      <w:rPr>
                        <w:rtl/>
                        <w:lang w:bidi="ar-SA"/>
                      </w:rPr>
                      <w:t>استرجاع من قاعدة بيانات النظام</w:t>
                    </w:r>
                  </w:ins>
                </w:p>
              </w:tc>
              <w:tc>
                <w:tcPr>
                  <w:tcW w:w="1433" w:type="pct"/>
                </w:tcPr>
                <w:p w14:paraId="127729C4" w14:textId="77777777" w:rsidR="00920397" w:rsidRPr="00794552" w:rsidRDefault="00920397" w:rsidP="00F43D32">
                  <w:pPr>
                    <w:pStyle w:val="TableContent"/>
                    <w:rPr>
                      <w:ins w:id="2236" w:author="Mazen Saadeh" w:date="2026-01-26T18:19:00Z"/>
                      <w:rtl/>
                      <w:lang w:bidi="ar-SA"/>
                    </w:rPr>
                  </w:pPr>
                  <w:ins w:id="2237" w:author="Mazen Saadeh" w:date="2026-01-26T18:19:00Z">
                    <w:r>
                      <w:rPr>
                        <w:rFonts w:hint="cs"/>
                        <w:rtl/>
                        <w:lang w:bidi="ar-SA"/>
                      </w:rPr>
                      <w:t xml:space="preserve">عرض الإجراءات التي تمت على الطلب  </w:t>
                    </w:r>
                  </w:ins>
                </w:p>
              </w:tc>
              <w:tc>
                <w:tcPr>
                  <w:tcW w:w="412" w:type="pct"/>
                  <w:vAlign w:val="center"/>
                </w:tcPr>
                <w:p w14:paraId="008A0432" w14:textId="77777777" w:rsidR="00920397" w:rsidRDefault="00920397" w:rsidP="00F43D32">
                  <w:pPr>
                    <w:pStyle w:val="TableContent"/>
                    <w:rPr>
                      <w:ins w:id="2238" w:author="Mazen Saadeh" w:date="2026-01-26T18:19:00Z"/>
                      <w:rtl/>
                    </w:rPr>
                  </w:pPr>
                  <w:ins w:id="2239" w:author="Mazen Saadeh" w:date="2026-01-26T18:19:00Z">
                    <w:r>
                      <w:rPr>
                        <w:rFonts w:hint="cs"/>
                        <w:rtl/>
                      </w:rPr>
                      <w:t xml:space="preserve">نعم </w:t>
                    </w:r>
                  </w:ins>
                </w:p>
              </w:tc>
              <w:tc>
                <w:tcPr>
                  <w:tcW w:w="976" w:type="pct"/>
                  <w:vAlign w:val="center"/>
                </w:tcPr>
                <w:p w14:paraId="49CFAA49" w14:textId="77777777" w:rsidR="00920397" w:rsidRPr="00794552" w:rsidRDefault="00920397" w:rsidP="00F43D32">
                  <w:pPr>
                    <w:pStyle w:val="TableContent"/>
                    <w:rPr>
                      <w:ins w:id="2240" w:author="Mazen Saadeh" w:date="2026-01-26T18:19:00Z"/>
                      <w:rtl/>
                      <w:lang w:bidi="ar-SA"/>
                    </w:rPr>
                  </w:pPr>
                  <w:ins w:id="2241" w:author="Mazen Saadeh" w:date="2026-01-26T18:19:00Z">
                    <w:r>
                      <w:rPr>
                        <w:rFonts w:hint="cs"/>
                        <w:rtl/>
                        <w:lang w:bidi="ar-SA"/>
                      </w:rPr>
                      <w:t xml:space="preserve">زر </w:t>
                    </w:r>
                  </w:ins>
                </w:p>
              </w:tc>
              <w:tc>
                <w:tcPr>
                  <w:tcW w:w="746" w:type="pct"/>
                </w:tcPr>
                <w:p w14:paraId="3EC48E3C" w14:textId="77777777" w:rsidR="00920397" w:rsidRPr="00794552" w:rsidRDefault="00920397" w:rsidP="00F43D32">
                  <w:pPr>
                    <w:pStyle w:val="TableContent"/>
                    <w:rPr>
                      <w:ins w:id="2242" w:author="Mazen Saadeh" w:date="2026-01-26T18:19:00Z"/>
                      <w:rtl/>
                      <w:lang w:bidi="ar-SA"/>
                    </w:rPr>
                  </w:pPr>
                  <w:ins w:id="2243" w:author="Mazen Saadeh" w:date="2026-01-26T18:19:00Z">
                    <w:r>
                      <w:rPr>
                        <w:rFonts w:hint="cs"/>
                        <w:rtl/>
                        <w:lang w:bidi="ar-SA"/>
                      </w:rPr>
                      <w:t xml:space="preserve">الإجراء </w:t>
                    </w:r>
                  </w:ins>
                </w:p>
              </w:tc>
            </w:tr>
            <w:tr w:rsidR="00920397" w:rsidRPr="004C709C" w14:paraId="5808F7BD" w14:textId="77777777" w:rsidTr="00F43D32">
              <w:trPr>
                <w:ins w:id="2244" w:author="Mazen Saadeh" w:date="2026-01-26T18:19:00Z"/>
              </w:trPr>
              <w:tc>
                <w:tcPr>
                  <w:tcW w:w="5000" w:type="pct"/>
                  <w:gridSpan w:val="5"/>
                  <w:shd w:val="clear" w:color="auto" w:fill="E7E6E6" w:themeFill="background2"/>
                </w:tcPr>
                <w:p w14:paraId="0502D098" w14:textId="77777777" w:rsidR="00920397" w:rsidRPr="00333C6A" w:rsidRDefault="00920397" w:rsidP="00F43D32">
                  <w:pPr>
                    <w:pStyle w:val="TableContent"/>
                    <w:jc w:val="center"/>
                    <w:rPr>
                      <w:ins w:id="2245" w:author="Mazen Saadeh" w:date="2026-01-26T18:19:00Z"/>
                      <w:b/>
                      <w:bCs/>
                      <w:rtl/>
                    </w:rPr>
                  </w:pPr>
                  <w:ins w:id="2246" w:author="Mazen Saadeh" w:date="2026-01-26T18:19:00Z">
                    <w:r w:rsidRPr="00333C6A">
                      <w:rPr>
                        <w:rFonts w:hint="cs"/>
                        <w:b/>
                        <w:bCs/>
                        <w:rtl/>
                      </w:rPr>
                      <w:t>طلبات بحاجة إلى إجراء</w:t>
                    </w:r>
                  </w:ins>
                </w:p>
              </w:tc>
            </w:tr>
            <w:tr w:rsidR="00920397" w:rsidRPr="005E544C" w14:paraId="605DCCA0" w14:textId="77777777" w:rsidTr="00F43D32">
              <w:trPr>
                <w:ins w:id="2247" w:author="Mazen Saadeh" w:date="2026-01-26T18:19:00Z"/>
              </w:trPr>
              <w:tc>
                <w:tcPr>
                  <w:tcW w:w="1433" w:type="pct"/>
                  <w:shd w:val="clear" w:color="auto" w:fill="44546A" w:themeFill="text2"/>
                </w:tcPr>
                <w:p w14:paraId="6B14E10E" w14:textId="77777777" w:rsidR="00920397" w:rsidRPr="005E544C" w:rsidRDefault="00920397" w:rsidP="00F43D32">
                  <w:pPr>
                    <w:pStyle w:val="TableContent"/>
                    <w:rPr>
                      <w:ins w:id="2248" w:author="Mazen Saadeh" w:date="2026-01-26T18:19:00Z"/>
                      <w:color w:val="FFFFFF" w:themeColor="background1"/>
                      <w:rtl/>
                    </w:rPr>
                  </w:pPr>
                  <w:ins w:id="2249"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1B0AB64C" w14:textId="77777777" w:rsidR="00920397" w:rsidRPr="005E544C" w:rsidRDefault="00920397" w:rsidP="00F43D32">
                  <w:pPr>
                    <w:pStyle w:val="TableContent"/>
                    <w:rPr>
                      <w:ins w:id="2250" w:author="Mazen Saadeh" w:date="2026-01-26T18:19:00Z"/>
                      <w:color w:val="FFFFFF" w:themeColor="background1"/>
                      <w:rtl/>
                    </w:rPr>
                  </w:pPr>
                  <w:ins w:id="2251" w:author="Mazen Saadeh" w:date="2026-01-26T18:19:00Z">
                    <w:r w:rsidRPr="005E544C">
                      <w:rPr>
                        <w:color w:val="FFFFFF" w:themeColor="background1"/>
                        <w:rtl/>
                      </w:rPr>
                      <w:t>الملاحظات</w:t>
                    </w:r>
                  </w:ins>
                </w:p>
              </w:tc>
              <w:tc>
                <w:tcPr>
                  <w:tcW w:w="412" w:type="pct"/>
                  <w:shd w:val="clear" w:color="auto" w:fill="44546A" w:themeFill="text2"/>
                  <w:vAlign w:val="center"/>
                </w:tcPr>
                <w:p w14:paraId="05003DC8" w14:textId="77777777" w:rsidR="00920397" w:rsidRPr="005E544C" w:rsidRDefault="00920397" w:rsidP="00F43D32">
                  <w:pPr>
                    <w:pStyle w:val="TableContent"/>
                    <w:rPr>
                      <w:ins w:id="2252" w:author="Mazen Saadeh" w:date="2026-01-26T18:19:00Z"/>
                      <w:color w:val="FFFFFF" w:themeColor="background1"/>
                    </w:rPr>
                  </w:pPr>
                  <w:ins w:id="2253"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754ECFA9" w14:textId="77777777" w:rsidR="00920397" w:rsidRPr="005E544C" w:rsidRDefault="00920397" w:rsidP="00F43D32">
                  <w:pPr>
                    <w:pStyle w:val="TableContent"/>
                    <w:rPr>
                      <w:ins w:id="2254" w:author="Mazen Saadeh" w:date="2026-01-26T18:19:00Z"/>
                      <w:color w:val="FFFFFF" w:themeColor="background1"/>
                    </w:rPr>
                  </w:pPr>
                  <w:ins w:id="2255"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6B817476" w14:textId="77777777" w:rsidR="00920397" w:rsidRPr="005E544C" w:rsidRDefault="00920397" w:rsidP="00F43D32">
                  <w:pPr>
                    <w:pStyle w:val="TableContent"/>
                    <w:rPr>
                      <w:ins w:id="2256" w:author="Mazen Saadeh" w:date="2026-01-26T18:19:00Z"/>
                      <w:color w:val="FFFFFF" w:themeColor="background1"/>
                      <w:rtl/>
                    </w:rPr>
                  </w:pPr>
                  <w:ins w:id="2257" w:author="Mazen Saadeh" w:date="2026-01-26T18:19:00Z">
                    <w:r w:rsidRPr="005E544C">
                      <w:rPr>
                        <w:color w:val="FFFFFF" w:themeColor="background1"/>
                        <w:rtl/>
                      </w:rPr>
                      <w:t>الحقل</w:t>
                    </w:r>
                  </w:ins>
                </w:p>
              </w:tc>
            </w:tr>
            <w:tr w:rsidR="00920397" w:rsidRPr="002676E4" w14:paraId="4042FAB4" w14:textId="77777777" w:rsidTr="00F43D32">
              <w:trPr>
                <w:ins w:id="2258" w:author="Mazen Saadeh" w:date="2026-01-26T18:19:00Z"/>
              </w:trPr>
              <w:tc>
                <w:tcPr>
                  <w:tcW w:w="1433" w:type="pct"/>
                </w:tcPr>
                <w:p w14:paraId="097FF669" w14:textId="77777777" w:rsidR="00920397" w:rsidRDefault="00920397" w:rsidP="00F43D32">
                  <w:pPr>
                    <w:pStyle w:val="TableContent"/>
                    <w:rPr>
                      <w:ins w:id="2259" w:author="Mazen Saadeh" w:date="2026-01-26T18:19:00Z"/>
                      <w:rtl/>
                      <w:lang w:bidi="ar-SA"/>
                    </w:rPr>
                  </w:pPr>
                  <w:ins w:id="2260" w:author="Mazen Saadeh" w:date="2026-01-26T18:19:00Z">
                    <w:r>
                      <w:rPr>
                        <w:rtl/>
                        <w:lang w:bidi="ar-SA"/>
                      </w:rPr>
                      <w:t>استرجاع من قاعدة بيانات النظام</w:t>
                    </w:r>
                  </w:ins>
                </w:p>
              </w:tc>
              <w:tc>
                <w:tcPr>
                  <w:tcW w:w="1433" w:type="pct"/>
                </w:tcPr>
                <w:p w14:paraId="0D1CDD49" w14:textId="77777777" w:rsidR="00920397" w:rsidRPr="002676E4" w:rsidRDefault="00920397" w:rsidP="00F43D32">
                  <w:pPr>
                    <w:pStyle w:val="TableContent"/>
                    <w:rPr>
                      <w:ins w:id="2261" w:author="Mazen Saadeh" w:date="2026-01-26T18:19:00Z"/>
                      <w:rtl/>
                      <w:lang w:bidi="ar-SA"/>
                    </w:rPr>
                  </w:pPr>
                  <w:ins w:id="2262" w:author="Mazen Saadeh" w:date="2026-01-26T18:19:00Z">
                    <w:r>
                      <w:rPr>
                        <w:rFonts w:hint="cs"/>
                        <w:rtl/>
                        <w:lang w:bidi="ar-SA"/>
                      </w:rPr>
                      <w:t xml:space="preserve">يعرض اسم الخدمة التابع لها الطلب </w:t>
                    </w:r>
                  </w:ins>
                </w:p>
              </w:tc>
              <w:tc>
                <w:tcPr>
                  <w:tcW w:w="412" w:type="pct"/>
                  <w:vAlign w:val="center"/>
                </w:tcPr>
                <w:p w14:paraId="2761E368" w14:textId="77777777" w:rsidR="00920397" w:rsidRDefault="00920397" w:rsidP="00F43D32">
                  <w:pPr>
                    <w:pStyle w:val="TableContent"/>
                    <w:rPr>
                      <w:ins w:id="2263" w:author="Mazen Saadeh" w:date="2026-01-26T18:19:00Z"/>
                      <w:rtl/>
                      <w:lang w:bidi="ar-SA"/>
                    </w:rPr>
                  </w:pPr>
                  <w:ins w:id="2264" w:author="Mazen Saadeh" w:date="2026-01-26T18:19:00Z">
                    <w:r>
                      <w:rPr>
                        <w:rFonts w:hint="cs"/>
                        <w:rtl/>
                        <w:lang w:bidi="ar-SA"/>
                      </w:rPr>
                      <w:t xml:space="preserve">نعم </w:t>
                    </w:r>
                  </w:ins>
                </w:p>
              </w:tc>
              <w:tc>
                <w:tcPr>
                  <w:tcW w:w="976" w:type="pct"/>
                  <w:vAlign w:val="center"/>
                </w:tcPr>
                <w:p w14:paraId="715DD4DC" w14:textId="77777777" w:rsidR="00920397" w:rsidRDefault="00920397" w:rsidP="00F43D32">
                  <w:pPr>
                    <w:pStyle w:val="TableContent"/>
                    <w:rPr>
                      <w:ins w:id="2265" w:author="Mazen Saadeh" w:date="2026-01-26T18:19:00Z"/>
                      <w:rtl/>
                      <w:lang w:bidi="ar-SA"/>
                    </w:rPr>
                  </w:pPr>
                  <w:ins w:id="2266" w:author="Mazen Saadeh" w:date="2026-01-26T18:19:00Z">
                    <w:r>
                      <w:rPr>
                        <w:rFonts w:hint="cs"/>
                        <w:rtl/>
                        <w:lang w:bidi="ar-SA"/>
                      </w:rPr>
                      <w:t>نص</w:t>
                    </w:r>
                  </w:ins>
                </w:p>
              </w:tc>
              <w:tc>
                <w:tcPr>
                  <w:tcW w:w="746" w:type="pct"/>
                </w:tcPr>
                <w:p w14:paraId="37BBF216" w14:textId="77777777" w:rsidR="00920397" w:rsidRPr="002676E4" w:rsidRDefault="00920397" w:rsidP="00F43D32">
                  <w:pPr>
                    <w:pStyle w:val="TableContent"/>
                    <w:rPr>
                      <w:ins w:id="2267" w:author="Mazen Saadeh" w:date="2026-01-26T18:19:00Z"/>
                      <w:rtl/>
                      <w:lang w:bidi="ar-SA"/>
                    </w:rPr>
                  </w:pPr>
                  <w:ins w:id="2268" w:author="Mazen Saadeh" w:date="2026-01-26T18:19:00Z">
                    <w:r>
                      <w:rPr>
                        <w:rFonts w:hint="cs"/>
                        <w:rtl/>
                        <w:lang w:bidi="ar-SA"/>
                      </w:rPr>
                      <w:t xml:space="preserve">اسم الخدمة </w:t>
                    </w:r>
                  </w:ins>
                </w:p>
              </w:tc>
            </w:tr>
            <w:tr w:rsidR="00920397" w:rsidRPr="002676E4" w14:paraId="5009F87D" w14:textId="77777777" w:rsidTr="00F43D32">
              <w:trPr>
                <w:ins w:id="2269" w:author="Mazen Saadeh" w:date="2026-01-26T18:19:00Z"/>
              </w:trPr>
              <w:tc>
                <w:tcPr>
                  <w:tcW w:w="1433" w:type="pct"/>
                </w:tcPr>
                <w:p w14:paraId="64989485" w14:textId="77777777" w:rsidR="00920397" w:rsidRDefault="00920397" w:rsidP="00F43D32">
                  <w:pPr>
                    <w:pStyle w:val="TableContent"/>
                    <w:rPr>
                      <w:ins w:id="2270" w:author="Mazen Saadeh" w:date="2026-01-26T18:19:00Z"/>
                      <w:rtl/>
                      <w:lang w:bidi="ar-SA"/>
                    </w:rPr>
                  </w:pPr>
                  <w:ins w:id="2271" w:author="Mazen Saadeh" w:date="2026-01-26T18:19:00Z">
                    <w:r>
                      <w:rPr>
                        <w:rtl/>
                        <w:lang w:bidi="ar-SA"/>
                      </w:rPr>
                      <w:t>استرجاع من قاعدة بيانات النظام</w:t>
                    </w:r>
                  </w:ins>
                </w:p>
              </w:tc>
              <w:tc>
                <w:tcPr>
                  <w:tcW w:w="1433" w:type="pct"/>
                </w:tcPr>
                <w:p w14:paraId="4C8696F2" w14:textId="77777777" w:rsidR="00920397" w:rsidRDefault="00920397" w:rsidP="00F43D32">
                  <w:pPr>
                    <w:pStyle w:val="TableContent"/>
                    <w:rPr>
                      <w:ins w:id="2272" w:author="Mazen Saadeh" w:date="2026-01-26T18:19:00Z"/>
                      <w:rtl/>
                      <w:lang w:bidi="ar-SA"/>
                    </w:rPr>
                  </w:pPr>
                  <w:ins w:id="2273" w:author="Mazen Saadeh" w:date="2026-01-26T18:19:00Z">
                    <w:r>
                      <w:rPr>
                        <w:rFonts w:hint="cs"/>
                        <w:rtl/>
                        <w:lang w:bidi="ar-SA"/>
                      </w:rPr>
                      <w:t xml:space="preserve">يعرض اسم مقدم الطلب </w:t>
                    </w:r>
                  </w:ins>
                </w:p>
              </w:tc>
              <w:tc>
                <w:tcPr>
                  <w:tcW w:w="412" w:type="pct"/>
                  <w:vAlign w:val="center"/>
                </w:tcPr>
                <w:p w14:paraId="62599994" w14:textId="77777777" w:rsidR="00920397" w:rsidRDefault="00920397" w:rsidP="00F43D32">
                  <w:pPr>
                    <w:pStyle w:val="TableContent"/>
                    <w:rPr>
                      <w:ins w:id="2274" w:author="Mazen Saadeh" w:date="2026-01-26T18:19:00Z"/>
                      <w:rtl/>
                      <w:lang w:bidi="ar-SA"/>
                    </w:rPr>
                  </w:pPr>
                  <w:ins w:id="2275" w:author="Mazen Saadeh" w:date="2026-01-26T18:19:00Z">
                    <w:r>
                      <w:rPr>
                        <w:rFonts w:hint="cs"/>
                        <w:rtl/>
                        <w:lang w:bidi="ar-SA"/>
                      </w:rPr>
                      <w:t>نعم</w:t>
                    </w:r>
                  </w:ins>
                </w:p>
              </w:tc>
              <w:tc>
                <w:tcPr>
                  <w:tcW w:w="976" w:type="pct"/>
                  <w:vAlign w:val="center"/>
                </w:tcPr>
                <w:p w14:paraId="2265B08A" w14:textId="77777777" w:rsidR="00920397" w:rsidRDefault="00920397" w:rsidP="00F43D32">
                  <w:pPr>
                    <w:pStyle w:val="TableContent"/>
                    <w:rPr>
                      <w:ins w:id="2276" w:author="Mazen Saadeh" w:date="2026-01-26T18:19:00Z"/>
                      <w:rtl/>
                      <w:lang w:bidi="ar-SA"/>
                    </w:rPr>
                  </w:pPr>
                  <w:ins w:id="2277" w:author="Mazen Saadeh" w:date="2026-01-26T18:19:00Z">
                    <w:r>
                      <w:rPr>
                        <w:rFonts w:hint="cs"/>
                        <w:rtl/>
                        <w:lang w:bidi="ar-SA"/>
                      </w:rPr>
                      <w:t xml:space="preserve">نص </w:t>
                    </w:r>
                  </w:ins>
                </w:p>
              </w:tc>
              <w:tc>
                <w:tcPr>
                  <w:tcW w:w="746" w:type="pct"/>
                </w:tcPr>
                <w:p w14:paraId="32325595" w14:textId="77777777" w:rsidR="00920397" w:rsidRDefault="00920397" w:rsidP="00F43D32">
                  <w:pPr>
                    <w:pStyle w:val="TableContent"/>
                    <w:rPr>
                      <w:ins w:id="2278" w:author="Mazen Saadeh" w:date="2026-01-26T18:19:00Z"/>
                      <w:rtl/>
                      <w:lang w:bidi="ar-SA"/>
                    </w:rPr>
                  </w:pPr>
                  <w:ins w:id="2279" w:author="Mazen Saadeh" w:date="2026-01-26T18:19:00Z">
                    <w:r>
                      <w:rPr>
                        <w:rFonts w:hint="cs"/>
                        <w:rtl/>
                        <w:lang w:bidi="ar-SA"/>
                      </w:rPr>
                      <w:t>اسم المتقدم</w:t>
                    </w:r>
                  </w:ins>
                </w:p>
              </w:tc>
            </w:tr>
            <w:tr w:rsidR="00920397" w:rsidRPr="00757685" w14:paraId="537ED020" w14:textId="77777777" w:rsidTr="00F43D32">
              <w:trPr>
                <w:ins w:id="2280" w:author="Mazen Saadeh" w:date="2026-01-26T18:19:00Z"/>
              </w:trPr>
              <w:tc>
                <w:tcPr>
                  <w:tcW w:w="1433" w:type="pct"/>
                </w:tcPr>
                <w:p w14:paraId="298EB891" w14:textId="77777777" w:rsidR="00920397" w:rsidRPr="002676E4" w:rsidRDefault="00920397" w:rsidP="00F43D32">
                  <w:pPr>
                    <w:pStyle w:val="TableContent"/>
                    <w:rPr>
                      <w:ins w:id="2281" w:author="Mazen Saadeh" w:date="2026-01-26T18:19:00Z"/>
                      <w:rtl/>
                      <w:lang w:bidi="ar-SA"/>
                    </w:rPr>
                  </w:pPr>
                  <w:ins w:id="2282" w:author="Mazen Saadeh" w:date="2026-01-26T18:19:00Z">
                    <w:r>
                      <w:rPr>
                        <w:rtl/>
                        <w:lang w:bidi="ar-SA"/>
                      </w:rPr>
                      <w:t>استرجاع من قاعدة بيانات النظام</w:t>
                    </w:r>
                  </w:ins>
                </w:p>
              </w:tc>
              <w:tc>
                <w:tcPr>
                  <w:tcW w:w="1433" w:type="pct"/>
                </w:tcPr>
                <w:p w14:paraId="634B4E64" w14:textId="77777777" w:rsidR="00920397" w:rsidRPr="00757685" w:rsidRDefault="00920397" w:rsidP="00F43D32">
                  <w:pPr>
                    <w:pStyle w:val="TableContent"/>
                    <w:rPr>
                      <w:ins w:id="2283" w:author="Mazen Saadeh" w:date="2026-01-26T18:19:00Z"/>
                      <w:rtl/>
                      <w:lang w:bidi="ar-SA"/>
                    </w:rPr>
                  </w:pPr>
                  <w:ins w:id="2284" w:author="Mazen Saadeh" w:date="2026-01-26T18:19:00Z">
                    <w:r w:rsidRPr="002676E4">
                      <w:rPr>
                        <w:rtl/>
                        <w:lang w:bidi="ar-SA"/>
                      </w:rPr>
                      <w:t>يظهر تلقائيًا ولا يمكن تعديله</w:t>
                    </w:r>
                  </w:ins>
                </w:p>
              </w:tc>
              <w:tc>
                <w:tcPr>
                  <w:tcW w:w="412" w:type="pct"/>
                  <w:vAlign w:val="center"/>
                </w:tcPr>
                <w:p w14:paraId="5B0B499D" w14:textId="77777777" w:rsidR="00920397" w:rsidRPr="00757685" w:rsidRDefault="00920397" w:rsidP="00F43D32">
                  <w:pPr>
                    <w:pStyle w:val="TableContent"/>
                    <w:rPr>
                      <w:ins w:id="2285" w:author="Mazen Saadeh" w:date="2026-01-26T18:19:00Z"/>
                      <w:lang w:bidi="ar-SA"/>
                    </w:rPr>
                  </w:pPr>
                  <w:ins w:id="2286" w:author="Mazen Saadeh" w:date="2026-01-26T18:19:00Z">
                    <w:r>
                      <w:rPr>
                        <w:rFonts w:hint="cs"/>
                        <w:rtl/>
                        <w:lang w:bidi="ar-SA"/>
                      </w:rPr>
                      <w:t>نعم</w:t>
                    </w:r>
                  </w:ins>
                </w:p>
              </w:tc>
              <w:tc>
                <w:tcPr>
                  <w:tcW w:w="976" w:type="pct"/>
                  <w:vAlign w:val="center"/>
                </w:tcPr>
                <w:p w14:paraId="5B13EC77" w14:textId="77777777" w:rsidR="00920397" w:rsidRPr="00757685" w:rsidRDefault="00920397" w:rsidP="00F43D32">
                  <w:pPr>
                    <w:pStyle w:val="TableContent"/>
                    <w:rPr>
                      <w:ins w:id="2287" w:author="Mazen Saadeh" w:date="2026-01-26T18:19:00Z"/>
                      <w:lang w:bidi="ar-SA"/>
                    </w:rPr>
                  </w:pPr>
                  <w:ins w:id="2288" w:author="Mazen Saadeh" w:date="2026-01-26T18:19:00Z">
                    <w:r>
                      <w:rPr>
                        <w:rFonts w:hint="cs"/>
                        <w:rtl/>
                        <w:lang w:bidi="ar-SA"/>
                      </w:rPr>
                      <w:t xml:space="preserve">رقم </w:t>
                    </w:r>
                  </w:ins>
                </w:p>
              </w:tc>
              <w:tc>
                <w:tcPr>
                  <w:tcW w:w="746" w:type="pct"/>
                </w:tcPr>
                <w:p w14:paraId="266388AB" w14:textId="77777777" w:rsidR="00920397" w:rsidRPr="00757685" w:rsidRDefault="00920397" w:rsidP="00F43D32">
                  <w:pPr>
                    <w:pStyle w:val="TableContent"/>
                    <w:rPr>
                      <w:ins w:id="2289" w:author="Mazen Saadeh" w:date="2026-01-26T18:19:00Z"/>
                      <w:rtl/>
                      <w:lang w:bidi="ar-SA"/>
                    </w:rPr>
                  </w:pPr>
                  <w:ins w:id="2290" w:author="Mazen Saadeh" w:date="2026-01-26T18:19:00Z">
                    <w:r w:rsidRPr="002676E4">
                      <w:rPr>
                        <w:rtl/>
                        <w:lang w:bidi="ar-SA"/>
                      </w:rPr>
                      <w:t>رقم الطلب المرجعي</w:t>
                    </w:r>
                  </w:ins>
                </w:p>
              </w:tc>
            </w:tr>
            <w:tr w:rsidR="00920397" w:rsidRPr="00757685" w14:paraId="46DF2870" w14:textId="77777777" w:rsidTr="00F43D32">
              <w:trPr>
                <w:ins w:id="2291" w:author="Mazen Saadeh" w:date="2026-01-26T18:19:00Z"/>
              </w:trPr>
              <w:tc>
                <w:tcPr>
                  <w:tcW w:w="1433" w:type="pct"/>
                </w:tcPr>
                <w:p w14:paraId="43034AD2" w14:textId="77777777" w:rsidR="00920397" w:rsidRPr="001178C6" w:rsidRDefault="00920397" w:rsidP="00F43D32">
                  <w:pPr>
                    <w:pStyle w:val="TableContent"/>
                    <w:rPr>
                      <w:ins w:id="2292" w:author="Mazen Saadeh" w:date="2026-01-26T18:19:00Z"/>
                      <w:rtl/>
                      <w:lang w:bidi="ar-SA"/>
                    </w:rPr>
                  </w:pPr>
                  <w:ins w:id="2293" w:author="Mazen Saadeh" w:date="2026-01-26T18:19:00Z">
                    <w:r>
                      <w:rPr>
                        <w:rtl/>
                        <w:lang w:bidi="ar-SA"/>
                      </w:rPr>
                      <w:t>استرجاع من قاعدة بيانات النظام</w:t>
                    </w:r>
                  </w:ins>
                </w:p>
              </w:tc>
              <w:tc>
                <w:tcPr>
                  <w:tcW w:w="1433" w:type="pct"/>
                </w:tcPr>
                <w:p w14:paraId="705A230B" w14:textId="77777777" w:rsidR="00920397" w:rsidRPr="00757685" w:rsidRDefault="00920397" w:rsidP="00F43D32">
                  <w:pPr>
                    <w:pStyle w:val="TableContent"/>
                    <w:rPr>
                      <w:ins w:id="2294" w:author="Mazen Saadeh" w:date="2026-01-26T18:19:00Z"/>
                      <w:rtl/>
                      <w:lang w:bidi="ar-SA"/>
                    </w:rPr>
                  </w:pPr>
                  <w:ins w:id="2295"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4CFF4525" w14:textId="77777777" w:rsidR="00920397" w:rsidRPr="00757685" w:rsidRDefault="00920397" w:rsidP="00F43D32">
                  <w:pPr>
                    <w:pStyle w:val="TableContent"/>
                    <w:rPr>
                      <w:ins w:id="2296" w:author="Mazen Saadeh" w:date="2026-01-26T18:19:00Z"/>
                      <w:rtl/>
                      <w:lang w:bidi="ar-SA"/>
                    </w:rPr>
                  </w:pPr>
                  <w:ins w:id="2297" w:author="Mazen Saadeh" w:date="2026-01-26T18:19:00Z">
                    <w:r w:rsidRPr="00757685">
                      <w:rPr>
                        <w:rFonts w:hint="cs"/>
                        <w:rtl/>
                        <w:lang w:bidi="ar-SA"/>
                      </w:rPr>
                      <w:t>نعم</w:t>
                    </w:r>
                  </w:ins>
                </w:p>
              </w:tc>
              <w:tc>
                <w:tcPr>
                  <w:tcW w:w="976" w:type="pct"/>
                  <w:vAlign w:val="center"/>
                </w:tcPr>
                <w:p w14:paraId="780C88DC" w14:textId="77777777" w:rsidR="00920397" w:rsidRPr="00757685" w:rsidRDefault="00920397" w:rsidP="00F43D32">
                  <w:pPr>
                    <w:pStyle w:val="TableContent"/>
                    <w:rPr>
                      <w:ins w:id="2298" w:author="Mazen Saadeh" w:date="2026-01-26T18:19:00Z"/>
                      <w:rtl/>
                      <w:lang w:bidi="ar-SA"/>
                    </w:rPr>
                  </w:pPr>
                  <w:ins w:id="2299" w:author="Mazen Saadeh" w:date="2026-01-26T18:19:00Z">
                    <w:r w:rsidRPr="00794552">
                      <w:rPr>
                        <w:rtl/>
                        <w:lang w:bidi="ar-SA"/>
                      </w:rPr>
                      <w:t>نص ثابت</w:t>
                    </w:r>
                  </w:ins>
                </w:p>
              </w:tc>
              <w:tc>
                <w:tcPr>
                  <w:tcW w:w="746" w:type="pct"/>
                </w:tcPr>
                <w:p w14:paraId="13EB59C2" w14:textId="77777777" w:rsidR="00920397" w:rsidRPr="00757685" w:rsidRDefault="00920397" w:rsidP="00F43D32">
                  <w:pPr>
                    <w:pStyle w:val="TableContent"/>
                    <w:rPr>
                      <w:ins w:id="2300" w:author="Mazen Saadeh" w:date="2026-01-26T18:19:00Z"/>
                      <w:rtl/>
                      <w:lang w:bidi="ar-SA"/>
                    </w:rPr>
                  </w:pPr>
                  <w:ins w:id="2301" w:author="Mazen Saadeh" w:date="2026-01-26T18:19:00Z">
                    <w:r w:rsidRPr="00794552">
                      <w:rPr>
                        <w:rtl/>
                        <w:lang w:bidi="ar-SA"/>
                      </w:rPr>
                      <w:t>حالة الطلب الحالية</w:t>
                    </w:r>
                  </w:ins>
                </w:p>
              </w:tc>
            </w:tr>
            <w:tr w:rsidR="00920397" w:rsidRPr="001178C6" w14:paraId="5C2A5614" w14:textId="77777777" w:rsidTr="00F43D32">
              <w:trPr>
                <w:ins w:id="2302" w:author="Mazen Saadeh" w:date="2026-01-26T18:19:00Z"/>
              </w:trPr>
              <w:tc>
                <w:tcPr>
                  <w:tcW w:w="1433" w:type="pct"/>
                </w:tcPr>
                <w:p w14:paraId="7A1F3D08" w14:textId="77777777" w:rsidR="00920397" w:rsidRPr="001178C6" w:rsidRDefault="00920397" w:rsidP="00F43D32">
                  <w:pPr>
                    <w:pStyle w:val="TableContent"/>
                    <w:rPr>
                      <w:ins w:id="2303" w:author="Mazen Saadeh" w:date="2026-01-26T18:19:00Z"/>
                      <w:rtl/>
                      <w:lang w:bidi="ar-SA"/>
                    </w:rPr>
                  </w:pPr>
                  <w:ins w:id="2304" w:author="Mazen Saadeh" w:date="2026-01-26T18:19:00Z">
                    <w:r>
                      <w:rPr>
                        <w:rtl/>
                        <w:lang w:bidi="ar-SA"/>
                      </w:rPr>
                      <w:t>استرجاع من قاعدة بيانات النظام</w:t>
                    </w:r>
                  </w:ins>
                </w:p>
              </w:tc>
              <w:tc>
                <w:tcPr>
                  <w:tcW w:w="1433" w:type="pct"/>
                </w:tcPr>
                <w:p w14:paraId="1B754EC6" w14:textId="77777777" w:rsidR="00920397" w:rsidRPr="001178C6" w:rsidRDefault="00920397" w:rsidP="00F43D32">
                  <w:pPr>
                    <w:pStyle w:val="TableContent"/>
                    <w:rPr>
                      <w:ins w:id="2305" w:author="Mazen Saadeh" w:date="2026-01-26T18:19:00Z"/>
                      <w:rtl/>
                      <w:lang w:bidi="ar-SA"/>
                    </w:rPr>
                  </w:pPr>
                </w:p>
              </w:tc>
              <w:tc>
                <w:tcPr>
                  <w:tcW w:w="412" w:type="pct"/>
                  <w:vAlign w:val="center"/>
                </w:tcPr>
                <w:p w14:paraId="7E5BC6EF" w14:textId="77777777" w:rsidR="00920397" w:rsidRPr="00757685" w:rsidRDefault="00920397" w:rsidP="00F43D32">
                  <w:pPr>
                    <w:pStyle w:val="TableContent"/>
                    <w:rPr>
                      <w:ins w:id="2306" w:author="Mazen Saadeh" w:date="2026-01-26T18:19:00Z"/>
                      <w:rtl/>
                      <w:lang w:bidi="ar-SA"/>
                    </w:rPr>
                  </w:pPr>
                  <w:ins w:id="2307" w:author="Mazen Saadeh" w:date="2026-01-26T18:19:00Z">
                    <w:r>
                      <w:rPr>
                        <w:rFonts w:hint="cs"/>
                        <w:rtl/>
                        <w:lang w:bidi="ar-SA"/>
                      </w:rPr>
                      <w:t>نعم</w:t>
                    </w:r>
                  </w:ins>
                </w:p>
              </w:tc>
              <w:tc>
                <w:tcPr>
                  <w:tcW w:w="976" w:type="pct"/>
                  <w:vAlign w:val="center"/>
                </w:tcPr>
                <w:p w14:paraId="21EBCA31" w14:textId="77777777" w:rsidR="00920397" w:rsidRPr="001178C6" w:rsidRDefault="00920397" w:rsidP="00F43D32">
                  <w:pPr>
                    <w:pStyle w:val="TableContent"/>
                    <w:rPr>
                      <w:ins w:id="2308" w:author="Mazen Saadeh" w:date="2026-01-26T18:19:00Z"/>
                      <w:rtl/>
                      <w:lang w:bidi="ar-SA"/>
                    </w:rPr>
                  </w:pPr>
                  <w:ins w:id="2309" w:author="Mazen Saadeh" w:date="2026-01-26T18:19:00Z">
                    <w:r w:rsidRPr="00794552">
                      <w:rPr>
                        <w:rtl/>
                        <w:lang w:bidi="ar-SA"/>
                      </w:rPr>
                      <w:t>تاريخ</w:t>
                    </w:r>
                  </w:ins>
                </w:p>
              </w:tc>
              <w:tc>
                <w:tcPr>
                  <w:tcW w:w="746" w:type="pct"/>
                </w:tcPr>
                <w:p w14:paraId="6DB88DF1" w14:textId="77777777" w:rsidR="00920397" w:rsidRPr="001178C6" w:rsidRDefault="00920397" w:rsidP="00F43D32">
                  <w:pPr>
                    <w:pStyle w:val="TableContent"/>
                    <w:rPr>
                      <w:ins w:id="2310" w:author="Mazen Saadeh" w:date="2026-01-26T18:19:00Z"/>
                      <w:rtl/>
                      <w:lang w:bidi="ar-SA"/>
                    </w:rPr>
                  </w:pPr>
                  <w:ins w:id="2311" w:author="Mazen Saadeh" w:date="2026-01-26T18:19:00Z">
                    <w:r w:rsidRPr="00794552">
                      <w:rPr>
                        <w:rtl/>
                        <w:lang w:bidi="ar-SA"/>
                      </w:rPr>
                      <w:t>تاريخ تقديم الطلب</w:t>
                    </w:r>
                  </w:ins>
                </w:p>
              </w:tc>
            </w:tr>
            <w:tr w:rsidR="00920397" w:rsidRPr="001178C6" w14:paraId="2DC92C83" w14:textId="77777777" w:rsidTr="00F43D32">
              <w:trPr>
                <w:ins w:id="2312" w:author="Mazen Saadeh" w:date="2026-01-26T18:19:00Z"/>
              </w:trPr>
              <w:tc>
                <w:tcPr>
                  <w:tcW w:w="1433" w:type="pct"/>
                </w:tcPr>
                <w:p w14:paraId="5F351D19" w14:textId="77777777" w:rsidR="00920397" w:rsidRDefault="00920397" w:rsidP="00F43D32">
                  <w:pPr>
                    <w:pStyle w:val="TableContent"/>
                    <w:rPr>
                      <w:ins w:id="2313" w:author="Mazen Saadeh" w:date="2026-01-26T18:19:00Z"/>
                      <w:rtl/>
                      <w:lang w:bidi="ar-SA"/>
                    </w:rPr>
                  </w:pPr>
                  <w:ins w:id="2314" w:author="Mazen Saadeh" w:date="2026-01-26T18:19:00Z">
                    <w:r>
                      <w:rPr>
                        <w:rtl/>
                        <w:lang w:bidi="ar-SA"/>
                      </w:rPr>
                      <w:t>استرجاع من قاعدة بيانات النظام</w:t>
                    </w:r>
                  </w:ins>
                </w:p>
              </w:tc>
              <w:tc>
                <w:tcPr>
                  <w:tcW w:w="1433" w:type="pct"/>
                </w:tcPr>
                <w:p w14:paraId="13AA2E23" w14:textId="77777777" w:rsidR="00920397" w:rsidRPr="001178C6" w:rsidRDefault="00920397" w:rsidP="00F43D32">
                  <w:pPr>
                    <w:pStyle w:val="TableContent"/>
                    <w:rPr>
                      <w:ins w:id="2315" w:author="Mazen Saadeh" w:date="2026-01-26T18:19:00Z"/>
                      <w:rtl/>
                      <w:lang w:bidi="ar-SA"/>
                    </w:rPr>
                  </w:pPr>
                  <w:ins w:id="2316" w:author="Mazen Saadeh" w:date="2026-01-26T18:19:00Z">
                    <w:r>
                      <w:rPr>
                        <w:rFonts w:hint="cs"/>
                        <w:rtl/>
                        <w:lang w:bidi="ar-SA"/>
                      </w:rPr>
                      <w:t xml:space="preserve">(مدفوع، بانتظار الدفع) </w:t>
                    </w:r>
                  </w:ins>
                </w:p>
              </w:tc>
              <w:tc>
                <w:tcPr>
                  <w:tcW w:w="412" w:type="pct"/>
                  <w:vAlign w:val="center"/>
                </w:tcPr>
                <w:p w14:paraId="02B8B755" w14:textId="77777777" w:rsidR="00920397" w:rsidRDefault="00920397" w:rsidP="00F43D32">
                  <w:pPr>
                    <w:pStyle w:val="TableContent"/>
                    <w:rPr>
                      <w:ins w:id="2317" w:author="Mazen Saadeh" w:date="2026-01-26T18:19:00Z"/>
                      <w:rtl/>
                      <w:lang w:bidi="ar-SA"/>
                    </w:rPr>
                  </w:pPr>
                  <w:ins w:id="2318" w:author="Mazen Saadeh" w:date="2026-01-26T18:19:00Z">
                    <w:r>
                      <w:rPr>
                        <w:rFonts w:hint="cs"/>
                        <w:rtl/>
                        <w:lang w:bidi="ar-SA"/>
                      </w:rPr>
                      <w:t xml:space="preserve">نعم </w:t>
                    </w:r>
                  </w:ins>
                </w:p>
              </w:tc>
              <w:tc>
                <w:tcPr>
                  <w:tcW w:w="976" w:type="pct"/>
                  <w:vAlign w:val="center"/>
                </w:tcPr>
                <w:p w14:paraId="035DD75A" w14:textId="77777777" w:rsidR="00920397" w:rsidRPr="00794552" w:rsidRDefault="00920397" w:rsidP="00F43D32">
                  <w:pPr>
                    <w:pStyle w:val="TableContent"/>
                    <w:rPr>
                      <w:ins w:id="2319" w:author="Mazen Saadeh" w:date="2026-01-26T18:19:00Z"/>
                      <w:rtl/>
                      <w:lang w:bidi="ar-SA"/>
                    </w:rPr>
                  </w:pPr>
                  <w:ins w:id="2320" w:author="Mazen Saadeh" w:date="2026-01-26T18:19:00Z">
                    <w:r>
                      <w:rPr>
                        <w:rFonts w:hint="cs"/>
                        <w:rtl/>
                        <w:lang w:bidi="ar-SA"/>
                      </w:rPr>
                      <w:t xml:space="preserve">نص </w:t>
                    </w:r>
                  </w:ins>
                </w:p>
              </w:tc>
              <w:tc>
                <w:tcPr>
                  <w:tcW w:w="746" w:type="pct"/>
                </w:tcPr>
                <w:p w14:paraId="421B5643" w14:textId="77777777" w:rsidR="00920397" w:rsidRPr="00794552" w:rsidRDefault="00920397" w:rsidP="00F43D32">
                  <w:pPr>
                    <w:pStyle w:val="TableContent"/>
                    <w:rPr>
                      <w:ins w:id="2321" w:author="Mazen Saadeh" w:date="2026-01-26T18:19:00Z"/>
                      <w:rtl/>
                      <w:lang w:bidi="ar-SA"/>
                    </w:rPr>
                  </w:pPr>
                  <w:ins w:id="2322" w:author="Mazen Saadeh" w:date="2026-01-26T18:19:00Z">
                    <w:r>
                      <w:rPr>
                        <w:rFonts w:hint="cs"/>
                        <w:rtl/>
                        <w:lang w:bidi="ar-SA"/>
                      </w:rPr>
                      <w:t xml:space="preserve">حالة الدفع </w:t>
                    </w:r>
                  </w:ins>
                </w:p>
              </w:tc>
            </w:tr>
            <w:tr w:rsidR="00920397" w:rsidRPr="00794552" w14:paraId="08CC42D1" w14:textId="77777777" w:rsidTr="00F43D32">
              <w:trPr>
                <w:ins w:id="2323" w:author="Mazen Saadeh" w:date="2026-01-26T18:19:00Z"/>
              </w:trPr>
              <w:tc>
                <w:tcPr>
                  <w:tcW w:w="1433" w:type="pct"/>
                </w:tcPr>
                <w:p w14:paraId="19BD6287" w14:textId="77777777" w:rsidR="00920397" w:rsidRDefault="00920397" w:rsidP="00F43D32">
                  <w:pPr>
                    <w:pStyle w:val="TableContent"/>
                    <w:rPr>
                      <w:ins w:id="2324" w:author="Mazen Saadeh" w:date="2026-01-26T18:19:00Z"/>
                      <w:rtl/>
                      <w:lang w:bidi="ar-SA"/>
                    </w:rPr>
                  </w:pPr>
                  <w:ins w:id="2325" w:author="Mazen Saadeh" w:date="2026-01-26T18:19:00Z">
                    <w:r>
                      <w:rPr>
                        <w:rtl/>
                        <w:lang w:bidi="ar-SA"/>
                      </w:rPr>
                      <w:t>استرجاع من قاعدة بيانات النظام</w:t>
                    </w:r>
                  </w:ins>
                </w:p>
              </w:tc>
              <w:tc>
                <w:tcPr>
                  <w:tcW w:w="1433" w:type="pct"/>
                </w:tcPr>
                <w:p w14:paraId="11798CB8" w14:textId="77777777" w:rsidR="00920397" w:rsidRPr="00794552" w:rsidRDefault="00920397" w:rsidP="00F43D32">
                  <w:pPr>
                    <w:pStyle w:val="TableContent"/>
                    <w:rPr>
                      <w:ins w:id="2326" w:author="Mazen Saadeh" w:date="2026-01-26T18:19:00Z"/>
                    </w:rPr>
                  </w:pPr>
                  <w:ins w:id="2327" w:author="Mazen Saadeh" w:date="2026-01-26T18:19:00Z">
                    <w:r>
                      <w:rPr>
                        <w:rFonts w:hint="cs"/>
                        <w:rtl/>
                      </w:rPr>
                      <w:t xml:space="preserve">يقوم المستخدم بالنقر ليتم فتح تفاصيل الطلب المعبأ والمقدم من مقدم الطلب (يتم عرض ازرار الإجراء المطلوب (قبول، رفض، إشعار مقدم الطلب لدفع الرسوم، إصدار كتاب الموافقة) داخل شاشة استعراض الطلب وتفاصيله) </w:t>
                    </w:r>
                  </w:ins>
                </w:p>
              </w:tc>
              <w:tc>
                <w:tcPr>
                  <w:tcW w:w="412" w:type="pct"/>
                  <w:vAlign w:val="center"/>
                </w:tcPr>
                <w:p w14:paraId="7F1820BE" w14:textId="77777777" w:rsidR="00920397" w:rsidRDefault="00920397" w:rsidP="00F43D32">
                  <w:pPr>
                    <w:pStyle w:val="TableContent"/>
                    <w:rPr>
                      <w:ins w:id="2328" w:author="Mazen Saadeh" w:date="2026-01-26T18:19:00Z"/>
                      <w:rtl/>
                    </w:rPr>
                  </w:pPr>
                  <w:ins w:id="2329" w:author="Mazen Saadeh" w:date="2026-01-26T18:19:00Z">
                    <w:r>
                      <w:rPr>
                        <w:rFonts w:hint="cs"/>
                        <w:rtl/>
                      </w:rPr>
                      <w:t xml:space="preserve">نعم </w:t>
                    </w:r>
                  </w:ins>
                </w:p>
              </w:tc>
              <w:tc>
                <w:tcPr>
                  <w:tcW w:w="976" w:type="pct"/>
                  <w:vAlign w:val="center"/>
                </w:tcPr>
                <w:p w14:paraId="5BAD182D" w14:textId="77777777" w:rsidR="00920397" w:rsidRPr="00794552" w:rsidRDefault="00920397" w:rsidP="00F43D32">
                  <w:pPr>
                    <w:pStyle w:val="TableContent"/>
                    <w:rPr>
                      <w:ins w:id="2330" w:author="Mazen Saadeh" w:date="2026-01-26T18:19:00Z"/>
                      <w:rtl/>
                      <w:lang w:bidi="ar-SA"/>
                    </w:rPr>
                  </w:pPr>
                  <w:ins w:id="2331" w:author="Mazen Saadeh" w:date="2026-01-26T18:19:00Z">
                    <w:r>
                      <w:rPr>
                        <w:rFonts w:hint="cs"/>
                        <w:rtl/>
                        <w:lang w:bidi="ar-SA"/>
                      </w:rPr>
                      <w:t xml:space="preserve">زر </w:t>
                    </w:r>
                  </w:ins>
                </w:p>
              </w:tc>
              <w:tc>
                <w:tcPr>
                  <w:tcW w:w="746" w:type="pct"/>
                </w:tcPr>
                <w:p w14:paraId="1A8559A1" w14:textId="77777777" w:rsidR="00920397" w:rsidRPr="00794552" w:rsidRDefault="00920397" w:rsidP="00F43D32">
                  <w:pPr>
                    <w:pStyle w:val="TableContent"/>
                    <w:rPr>
                      <w:ins w:id="2332" w:author="Mazen Saadeh" w:date="2026-01-26T18:19:00Z"/>
                      <w:rtl/>
                      <w:lang w:bidi="ar-SA"/>
                    </w:rPr>
                  </w:pPr>
                  <w:ins w:id="2333" w:author="Mazen Saadeh" w:date="2026-01-26T18:19:00Z">
                    <w:r>
                      <w:rPr>
                        <w:rFonts w:hint="cs"/>
                        <w:rtl/>
                        <w:lang w:bidi="ar-SA"/>
                      </w:rPr>
                      <w:t xml:space="preserve">الإجراء </w:t>
                    </w:r>
                  </w:ins>
                </w:p>
              </w:tc>
            </w:tr>
            <w:tr w:rsidR="00920397" w:rsidRPr="004C709C" w14:paraId="788CC615" w14:textId="77777777" w:rsidTr="00F43D32">
              <w:trPr>
                <w:ins w:id="2334" w:author="Mazen Saadeh" w:date="2026-01-26T18:19:00Z"/>
              </w:trPr>
              <w:tc>
                <w:tcPr>
                  <w:tcW w:w="5000" w:type="pct"/>
                  <w:gridSpan w:val="5"/>
                  <w:shd w:val="clear" w:color="auto" w:fill="E7E6E6" w:themeFill="background2"/>
                </w:tcPr>
                <w:p w14:paraId="1F2C10CA" w14:textId="77777777" w:rsidR="00920397" w:rsidRPr="007428B1" w:rsidRDefault="00920397" w:rsidP="00F43D32">
                  <w:pPr>
                    <w:pStyle w:val="TableContent"/>
                    <w:jc w:val="center"/>
                    <w:rPr>
                      <w:ins w:id="2335" w:author="Mazen Saadeh" w:date="2026-01-26T18:19:00Z"/>
                      <w:rFonts w:asciiTheme="majorHAnsi" w:hAnsiTheme="majorHAnsi" w:cstheme="majorHAnsi"/>
                      <w:b/>
                      <w:bCs/>
                      <w:color w:val="000000" w:themeColor="text1"/>
                      <w:rtl/>
                    </w:rPr>
                  </w:pPr>
                  <w:ins w:id="2336" w:author="Mazen Saadeh" w:date="2026-01-26T18:19:00Z">
                    <w:r w:rsidRPr="007428B1">
                      <w:rPr>
                        <w:rFonts w:asciiTheme="majorHAnsi" w:hAnsiTheme="majorHAnsi" w:cstheme="majorHAnsi" w:hint="cs"/>
                        <w:b/>
                        <w:bCs/>
                        <w:color w:val="000000" w:themeColor="text1"/>
                        <w:rtl/>
                      </w:rPr>
                      <w:t>سجل سير عمل الطلب</w:t>
                    </w:r>
                  </w:ins>
                </w:p>
              </w:tc>
            </w:tr>
            <w:tr w:rsidR="00920397" w:rsidRPr="004C709C" w14:paraId="249F5FBB" w14:textId="77777777" w:rsidTr="00F43D32">
              <w:trPr>
                <w:ins w:id="2337" w:author="Mazen Saadeh" w:date="2026-01-26T18:19:00Z"/>
              </w:trPr>
              <w:tc>
                <w:tcPr>
                  <w:tcW w:w="5000" w:type="pct"/>
                  <w:gridSpan w:val="5"/>
                  <w:shd w:val="clear" w:color="auto" w:fill="E7E6E6" w:themeFill="background2"/>
                </w:tcPr>
                <w:p w14:paraId="4B981661" w14:textId="77777777" w:rsidR="00920397" w:rsidRPr="007428B1" w:rsidRDefault="00920397" w:rsidP="00F43D32">
                  <w:pPr>
                    <w:pStyle w:val="TableContent"/>
                    <w:rPr>
                      <w:ins w:id="2338" w:author="Mazen Saadeh" w:date="2026-01-26T18:19:00Z"/>
                      <w:rFonts w:asciiTheme="majorHAnsi" w:hAnsiTheme="majorHAnsi" w:cstheme="majorHAnsi"/>
                      <w:b/>
                      <w:bCs/>
                      <w:color w:val="000000" w:themeColor="text1"/>
                      <w:rtl/>
                    </w:rPr>
                  </w:pPr>
                  <w:ins w:id="2339" w:author="Mazen Saadeh" w:date="2026-01-26T18:19:00Z">
                    <w:r w:rsidRPr="007428B1">
                      <w:rPr>
                        <w:rFonts w:asciiTheme="majorHAnsi" w:hAnsiTheme="majorHAnsi" w:cstheme="majorHAnsi" w:hint="cs"/>
                        <w:b/>
                        <w:bCs/>
                        <w:color w:val="000000" w:themeColor="text1"/>
                        <w:rtl/>
                      </w:rPr>
                      <w:t xml:space="preserve">ملاحظة: يظهر سجل سير عمل الطلب عند عرض تفاصيل الطلب </w:t>
                    </w:r>
                  </w:ins>
                </w:p>
              </w:tc>
            </w:tr>
            <w:tr w:rsidR="00920397" w:rsidRPr="004C709C" w14:paraId="7632406A" w14:textId="77777777" w:rsidTr="00F43D32">
              <w:trPr>
                <w:ins w:id="2340" w:author="Mazen Saadeh" w:date="2026-01-26T18:19:00Z"/>
              </w:trPr>
              <w:tc>
                <w:tcPr>
                  <w:tcW w:w="1433" w:type="pct"/>
                  <w:shd w:val="clear" w:color="auto" w:fill="44546A" w:themeFill="text2"/>
                </w:tcPr>
                <w:p w14:paraId="11285045" w14:textId="77777777" w:rsidR="00920397" w:rsidRPr="004C709C" w:rsidRDefault="00920397" w:rsidP="00F43D32">
                  <w:pPr>
                    <w:pStyle w:val="TableContent"/>
                    <w:jc w:val="center"/>
                    <w:rPr>
                      <w:ins w:id="2341" w:author="Mazen Saadeh" w:date="2026-01-26T18:19:00Z"/>
                      <w:rFonts w:asciiTheme="majorHAnsi" w:hAnsiTheme="majorHAnsi" w:cstheme="majorHAnsi"/>
                      <w:b/>
                      <w:bCs/>
                      <w:color w:val="FFFFFF" w:themeColor="background1"/>
                      <w:rtl/>
                    </w:rPr>
                  </w:pPr>
                  <w:ins w:id="2342" w:author="Mazen Saadeh" w:date="2026-01-26T18:19:00Z">
                    <w:r>
                      <w:rPr>
                        <w:rFonts w:asciiTheme="majorHAnsi" w:hAnsiTheme="majorHAnsi" w:cstheme="majorHAnsi" w:hint="cs"/>
                        <w:b/>
                        <w:bCs/>
                        <w:color w:val="FFFFFF" w:themeColor="background1"/>
                        <w:rtl/>
                      </w:rPr>
                      <w:t>المصدر</w:t>
                    </w:r>
                  </w:ins>
                </w:p>
              </w:tc>
              <w:tc>
                <w:tcPr>
                  <w:tcW w:w="1433" w:type="pct"/>
                  <w:shd w:val="clear" w:color="auto" w:fill="44546A" w:themeFill="text2"/>
                  <w:vAlign w:val="center"/>
                </w:tcPr>
                <w:p w14:paraId="529C178B" w14:textId="77777777" w:rsidR="00920397" w:rsidRPr="004C709C" w:rsidRDefault="00920397" w:rsidP="00F43D32">
                  <w:pPr>
                    <w:pStyle w:val="TableContent"/>
                    <w:jc w:val="center"/>
                    <w:rPr>
                      <w:ins w:id="2343" w:author="Mazen Saadeh" w:date="2026-01-26T18:19:00Z"/>
                      <w:rFonts w:asciiTheme="majorHAnsi" w:hAnsiTheme="majorHAnsi" w:cstheme="majorHAnsi"/>
                      <w:b/>
                      <w:bCs/>
                      <w:color w:val="FFFFFF" w:themeColor="background1"/>
                      <w:rtl/>
                    </w:rPr>
                  </w:pPr>
                  <w:ins w:id="2344" w:author="Mazen Saadeh" w:date="2026-01-26T18:19:00Z">
                    <w:r w:rsidRPr="004C709C">
                      <w:rPr>
                        <w:rFonts w:asciiTheme="majorHAnsi" w:hAnsiTheme="majorHAnsi" w:cstheme="majorHAnsi"/>
                        <w:b/>
                        <w:bCs/>
                        <w:color w:val="FFFFFF" w:themeColor="background1"/>
                        <w:rtl/>
                      </w:rPr>
                      <w:t>الملاحظات</w:t>
                    </w:r>
                  </w:ins>
                </w:p>
              </w:tc>
              <w:tc>
                <w:tcPr>
                  <w:tcW w:w="412" w:type="pct"/>
                  <w:shd w:val="clear" w:color="auto" w:fill="44546A" w:themeFill="text2"/>
                  <w:vAlign w:val="center"/>
                </w:tcPr>
                <w:p w14:paraId="49401D57" w14:textId="77777777" w:rsidR="00920397" w:rsidRPr="004C709C" w:rsidRDefault="00920397" w:rsidP="00F43D32">
                  <w:pPr>
                    <w:pStyle w:val="TableContent"/>
                    <w:jc w:val="center"/>
                    <w:rPr>
                      <w:ins w:id="2345" w:author="Mazen Saadeh" w:date="2026-01-26T18:19:00Z"/>
                      <w:rFonts w:asciiTheme="majorHAnsi" w:hAnsiTheme="majorHAnsi" w:cstheme="majorHAnsi"/>
                      <w:b/>
                      <w:bCs/>
                      <w:color w:val="FFFFFF" w:themeColor="background1"/>
                    </w:rPr>
                  </w:pPr>
                  <w:ins w:id="2346" w:author="Mazen Saadeh" w:date="2026-01-26T18:19:00Z">
                    <w:r w:rsidRPr="004C709C">
                      <w:rPr>
                        <w:rFonts w:asciiTheme="majorHAnsi" w:hAnsiTheme="majorHAnsi" w:cstheme="majorHAnsi"/>
                        <w:b/>
                        <w:bCs/>
                        <w:color w:val="FFFFFF" w:themeColor="background1"/>
                        <w:rtl/>
                      </w:rPr>
                      <w:t>إجباري؟ نعم/لا</w:t>
                    </w:r>
                  </w:ins>
                </w:p>
              </w:tc>
              <w:tc>
                <w:tcPr>
                  <w:tcW w:w="976" w:type="pct"/>
                  <w:shd w:val="clear" w:color="auto" w:fill="44546A" w:themeFill="text2"/>
                  <w:vAlign w:val="center"/>
                </w:tcPr>
                <w:p w14:paraId="3BB27762" w14:textId="77777777" w:rsidR="00920397" w:rsidRPr="004C709C" w:rsidRDefault="00920397" w:rsidP="00F43D32">
                  <w:pPr>
                    <w:pStyle w:val="TableContent"/>
                    <w:jc w:val="center"/>
                    <w:rPr>
                      <w:ins w:id="2347" w:author="Mazen Saadeh" w:date="2026-01-26T18:19:00Z"/>
                      <w:rFonts w:asciiTheme="majorHAnsi" w:hAnsiTheme="majorHAnsi" w:cstheme="majorHAnsi"/>
                      <w:b/>
                      <w:bCs/>
                      <w:color w:val="FFFFFF" w:themeColor="background1"/>
                    </w:rPr>
                  </w:pPr>
                  <w:ins w:id="2348" w:author="Mazen Saadeh" w:date="2026-01-26T18:19:00Z">
                    <w:r w:rsidRPr="004C709C">
                      <w:rPr>
                        <w:rFonts w:asciiTheme="majorHAnsi" w:hAnsiTheme="majorHAnsi" w:cstheme="majorHAnsi"/>
                        <w:b/>
                        <w:bCs/>
                        <w:color w:val="FFFFFF" w:themeColor="background1"/>
                        <w:rtl/>
                      </w:rPr>
                      <w:t>نوع</w:t>
                    </w:r>
                    <w:r>
                      <w:rPr>
                        <w:rFonts w:asciiTheme="majorHAnsi" w:hAnsiTheme="majorHAnsi" w:cstheme="majorHAnsi" w:hint="cs"/>
                        <w:b/>
                        <w:bCs/>
                        <w:color w:val="FFFFFF" w:themeColor="background1"/>
                        <w:rtl/>
                      </w:rPr>
                      <w:t>ه</w:t>
                    </w:r>
                  </w:ins>
                </w:p>
              </w:tc>
              <w:tc>
                <w:tcPr>
                  <w:tcW w:w="746" w:type="pct"/>
                  <w:shd w:val="clear" w:color="auto" w:fill="44546A" w:themeFill="text2"/>
                  <w:vAlign w:val="center"/>
                </w:tcPr>
                <w:p w14:paraId="489AD034" w14:textId="77777777" w:rsidR="00920397" w:rsidRPr="004C709C" w:rsidRDefault="00920397" w:rsidP="00F43D32">
                  <w:pPr>
                    <w:pStyle w:val="TableContent"/>
                    <w:jc w:val="center"/>
                    <w:rPr>
                      <w:ins w:id="2349" w:author="Mazen Saadeh" w:date="2026-01-26T18:19:00Z"/>
                      <w:rFonts w:asciiTheme="majorHAnsi" w:hAnsiTheme="majorHAnsi" w:cstheme="majorHAnsi"/>
                      <w:b/>
                      <w:bCs/>
                      <w:color w:val="FFFFFF" w:themeColor="background1"/>
                      <w:rtl/>
                    </w:rPr>
                  </w:pPr>
                  <w:ins w:id="2350" w:author="Mazen Saadeh" w:date="2026-01-26T18:19:00Z">
                    <w:r w:rsidRPr="004C709C">
                      <w:rPr>
                        <w:rFonts w:asciiTheme="majorHAnsi" w:hAnsiTheme="majorHAnsi" w:cstheme="majorHAnsi"/>
                        <w:b/>
                        <w:bCs/>
                        <w:color w:val="FFFFFF" w:themeColor="background1"/>
                        <w:rtl/>
                      </w:rPr>
                      <w:t>الحقل</w:t>
                    </w:r>
                  </w:ins>
                </w:p>
              </w:tc>
            </w:tr>
            <w:tr w:rsidR="00920397" w:rsidRPr="004C709C" w14:paraId="60B52E9C" w14:textId="77777777" w:rsidTr="00F43D32">
              <w:trPr>
                <w:ins w:id="2351" w:author="Mazen Saadeh" w:date="2026-01-26T18:19:00Z"/>
              </w:trPr>
              <w:tc>
                <w:tcPr>
                  <w:tcW w:w="1433" w:type="pct"/>
                </w:tcPr>
                <w:p w14:paraId="00DE276F" w14:textId="77777777" w:rsidR="00920397" w:rsidRPr="00575B80" w:rsidRDefault="00920397" w:rsidP="00F43D32">
                  <w:pPr>
                    <w:pStyle w:val="TableContent"/>
                    <w:rPr>
                      <w:ins w:id="2352" w:author="Mazen Saadeh" w:date="2026-01-26T18:19:00Z"/>
                      <w:rFonts w:asciiTheme="majorHAnsi" w:eastAsia="Times New Roman" w:hAnsiTheme="majorHAnsi" w:cstheme="majorHAnsi"/>
                      <w:rtl/>
                    </w:rPr>
                  </w:pPr>
                  <w:ins w:id="2353"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659B89CA" w14:textId="77777777" w:rsidR="00920397" w:rsidRPr="002676E4" w:rsidRDefault="00920397" w:rsidP="00F43D32">
                  <w:pPr>
                    <w:pStyle w:val="TableContent"/>
                    <w:rPr>
                      <w:ins w:id="2354" w:author="Mazen Saadeh" w:date="2026-01-26T18:19:00Z"/>
                      <w:rFonts w:asciiTheme="majorHAnsi" w:hAnsiTheme="majorHAnsi" w:cs="Calibri Light"/>
                      <w:rtl/>
                      <w:lang w:bidi="ar-SA"/>
                    </w:rPr>
                  </w:pPr>
                  <w:ins w:id="2355" w:author="Mazen Saadeh" w:date="2026-01-26T18:19:00Z">
                    <w:r>
                      <w:rPr>
                        <w:rFonts w:asciiTheme="majorHAnsi" w:hAnsiTheme="majorHAnsi" w:cs="Calibri Light" w:hint="cs"/>
                        <w:rtl/>
                        <w:lang w:bidi="ar-SA"/>
                      </w:rPr>
                      <w:t xml:space="preserve">التاريخ لكل إجراء تم اتخاذه على الطلب </w:t>
                    </w:r>
                  </w:ins>
                </w:p>
              </w:tc>
              <w:tc>
                <w:tcPr>
                  <w:tcW w:w="412" w:type="pct"/>
                  <w:vAlign w:val="center"/>
                </w:tcPr>
                <w:p w14:paraId="1B01FAA1" w14:textId="77777777" w:rsidR="00920397" w:rsidRDefault="00920397" w:rsidP="00F43D32">
                  <w:pPr>
                    <w:pStyle w:val="TableContent"/>
                    <w:rPr>
                      <w:ins w:id="2356" w:author="Mazen Saadeh" w:date="2026-01-26T18:19:00Z"/>
                      <w:rFonts w:asciiTheme="majorHAnsi" w:hAnsiTheme="majorHAnsi" w:cs="Calibri Light"/>
                      <w:rtl/>
                      <w:lang w:bidi="ar-SA"/>
                    </w:rPr>
                  </w:pPr>
                  <w:ins w:id="2357" w:author="Mazen Saadeh" w:date="2026-01-26T18:19:00Z">
                    <w:r>
                      <w:rPr>
                        <w:rFonts w:asciiTheme="majorHAnsi" w:hAnsiTheme="majorHAnsi" w:cs="Calibri Light" w:hint="cs"/>
                        <w:rtl/>
                        <w:lang w:bidi="ar-SA"/>
                      </w:rPr>
                      <w:t xml:space="preserve">نعم </w:t>
                    </w:r>
                  </w:ins>
                </w:p>
              </w:tc>
              <w:tc>
                <w:tcPr>
                  <w:tcW w:w="976" w:type="pct"/>
                  <w:vAlign w:val="center"/>
                </w:tcPr>
                <w:p w14:paraId="35F8B52D" w14:textId="77777777" w:rsidR="00920397" w:rsidRDefault="00920397" w:rsidP="00F43D32">
                  <w:pPr>
                    <w:pStyle w:val="TableContent"/>
                    <w:rPr>
                      <w:ins w:id="2358" w:author="Mazen Saadeh" w:date="2026-01-26T18:19:00Z"/>
                      <w:rFonts w:asciiTheme="majorHAnsi" w:hAnsiTheme="majorHAnsi" w:cs="Calibri Light"/>
                      <w:rtl/>
                      <w:lang w:bidi="ar-SA"/>
                    </w:rPr>
                  </w:pPr>
                  <w:ins w:id="2359" w:author="Mazen Saadeh" w:date="2026-01-26T18:19:00Z">
                    <w:r>
                      <w:rPr>
                        <w:rFonts w:asciiTheme="majorHAnsi" w:hAnsiTheme="majorHAnsi" w:cs="Calibri Light" w:hint="cs"/>
                        <w:rtl/>
                        <w:lang w:bidi="ar-SA"/>
                      </w:rPr>
                      <w:t>تاريخ</w:t>
                    </w:r>
                  </w:ins>
                </w:p>
              </w:tc>
              <w:tc>
                <w:tcPr>
                  <w:tcW w:w="746" w:type="pct"/>
                </w:tcPr>
                <w:p w14:paraId="214B4C27" w14:textId="77777777" w:rsidR="00920397" w:rsidRPr="002676E4" w:rsidRDefault="00920397" w:rsidP="00F43D32">
                  <w:pPr>
                    <w:pStyle w:val="TableContent"/>
                    <w:jc w:val="both"/>
                    <w:rPr>
                      <w:ins w:id="2360" w:author="Mazen Saadeh" w:date="2026-01-26T18:19:00Z"/>
                      <w:rFonts w:asciiTheme="majorHAnsi" w:hAnsiTheme="majorHAnsi" w:cs="Calibri Light"/>
                      <w:rtl/>
                      <w:lang w:bidi="ar-SA"/>
                    </w:rPr>
                  </w:pPr>
                  <w:ins w:id="2361" w:author="Mazen Saadeh" w:date="2026-01-26T18:19:00Z">
                    <w:r>
                      <w:rPr>
                        <w:rFonts w:asciiTheme="majorHAnsi" w:hAnsiTheme="majorHAnsi" w:cs="Calibri Light" w:hint="cs"/>
                        <w:rtl/>
                        <w:lang w:bidi="ar-SA"/>
                      </w:rPr>
                      <w:t xml:space="preserve">التاريخ </w:t>
                    </w:r>
                  </w:ins>
                </w:p>
              </w:tc>
            </w:tr>
            <w:tr w:rsidR="00920397" w:rsidRPr="004C709C" w14:paraId="18FCC5BA" w14:textId="77777777" w:rsidTr="00F43D32">
              <w:trPr>
                <w:ins w:id="2362" w:author="Mazen Saadeh" w:date="2026-01-26T18:19:00Z"/>
              </w:trPr>
              <w:tc>
                <w:tcPr>
                  <w:tcW w:w="1433" w:type="pct"/>
                </w:tcPr>
                <w:p w14:paraId="21CA0A97" w14:textId="77777777" w:rsidR="00920397" w:rsidRPr="00575B80" w:rsidRDefault="00920397" w:rsidP="00F43D32">
                  <w:pPr>
                    <w:pStyle w:val="TableContent"/>
                    <w:rPr>
                      <w:ins w:id="2363" w:author="Mazen Saadeh" w:date="2026-01-26T18:19:00Z"/>
                      <w:rFonts w:asciiTheme="majorHAnsi" w:eastAsia="Times New Roman" w:hAnsiTheme="majorHAnsi" w:cstheme="majorHAnsi"/>
                      <w:rtl/>
                    </w:rPr>
                  </w:pPr>
                  <w:ins w:id="2364" w:author="Mazen Saadeh" w:date="2026-01-26T18:19:00Z">
                    <w:r w:rsidRPr="00575B80">
                      <w:rPr>
                        <w:rFonts w:asciiTheme="majorHAnsi" w:eastAsia="Times New Roman" w:hAnsiTheme="majorHAnsi" w:cstheme="majorHAnsi"/>
                        <w:rtl/>
                      </w:rPr>
                      <w:lastRenderedPageBreak/>
                      <w:t>استرجاع من قاعدة بيانات النظام</w:t>
                    </w:r>
                  </w:ins>
                </w:p>
              </w:tc>
              <w:tc>
                <w:tcPr>
                  <w:tcW w:w="1433" w:type="pct"/>
                </w:tcPr>
                <w:p w14:paraId="5F04F641" w14:textId="77777777" w:rsidR="00920397" w:rsidRPr="00757685" w:rsidRDefault="00920397" w:rsidP="00F43D32">
                  <w:pPr>
                    <w:pStyle w:val="TableContent"/>
                    <w:rPr>
                      <w:ins w:id="2365" w:author="Mazen Saadeh" w:date="2026-01-26T18:19:00Z"/>
                      <w:rFonts w:asciiTheme="majorHAnsi" w:hAnsiTheme="majorHAnsi" w:cs="Calibri Light"/>
                      <w:rtl/>
                      <w:lang w:bidi="ar-SA"/>
                    </w:rPr>
                  </w:pPr>
                  <w:ins w:id="2366" w:author="Mazen Saadeh" w:date="2026-01-26T18:19:00Z">
                    <w:r>
                      <w:rPr>
                        <w:rFonts w:asciiTheme="majorHAnsi" w:hAnsiTheme="majorHAnsi" w:cs="Calibri Light" w:hint="cs"/>
                        <w:rtl/>
                        <w:lang w:bidi="ar-SA"/>
                      </w:rPr>
                      <w:t>اسم المستخدم الذي قام بالإجراء على الطلب</w:t>
                    </w:r>
                  </w:ins>
                </w:p>
              </w:tc>
              <w:tc>
                <w:tcPr>
                  <w:tcW w:w="412" w:type="pct"/>
                  <w:vAlign w:val="center"/>
                </w:tcPr>
                <w:p w14:paraId="5C680CAE" w14:textId="77777777" w:rsidR="00920397" w:rsidRPr="00757685" w:rsidRDefault="00920397" w:rsidP="00F43D32">
                  <w:pPr>
                    <w:pStyle w:val="TableContent"/>
                    <w:rPr>
                      <w:ins w:id="2367" w:author="Mazen Saadeh" w:date="2026-01-26T18:19:00Z"/>
                      <w:rFonts w:asciiTheme="majorHAnsi" w:hAnsiTheme="majorHAnsi" w:cs="Calibri Light"/>
                      <w:lang w:bidi="ar-SA"/>
                    </w:rPr>
                  </w:pPr>
                  <w:ins w:id="2368" w:author="Mazen Saadeh" w:date="2026-01-26T18:19:00Z">
                    <w:r>
                      <w:rPr>
                        <w:rFonts w:asciiTheme="majorHAnsi" w:hAnsiTheme="majorHAnsi" w:cs="Calibri Light" w:hint="cs"/>
                        <w:rtl/>
                        <w:lang w:bidi="ar-SA"/>
                      </w:rPr>
                      <w:t>نعم</w:t>
                    </w:r>
                  </w:ins>
                </w:p>
              </w:tc>
              <w:tc>
                <w:tcPr>
                  <w:tcW w:w="976" w:type="pct"/>
                  <w:vAlign w:val="center"/>
                </w:tcPr>
                <w:p w14:paraId="1EBB4CB9" w14:textId="77777777" w:rsidR="00920397" w:rsidRPr="00757685" w:rsidRDefault="00920397" w:rsidP="00F43D32">
                  <w:pPr>
                    <w:pStyle w:val="TableContent"/>
                    <w:rPr>
                      <w:ins w:id="2369" w:author="Mazen Saadeh" w:date="2026-01-26T18:19:00Z"/>
                      <w:rFonts w:asciiTheme="majorHAnsi" w:hAnsiTheme="majorHAnsi" w:cs="Calibri Light"/>
                      <w:lang w:bidi="ar-SA"/>
                    </w:rPr>
                  </w:pPr>
                  <w:ins w:id="2370" w:author="Mazen Saadeh" w:date="2026-01-26T18:19:00Z">
                    <w:r>
                      <w:rPr>
                        <w:rFonts w:asciiTheme="majorHAnsi" w:hAnsiTheme="majorHAnsi" w:cs="Calibri Light" w:hint="cs"/>
                        <w:rtl/>
                        <w:lang w:bidi="ar-SA"/>
                      </w:rPr>
                      <w:t>نص</w:t>
                    </w:r>
                  </w:ins>
                </w:p>
              </w:tc>
              <w:tc>
                <w:tcPr>
                  <w:tcW w:w="746" w:type="pct"/>
                </w:tcPr>
                <w:p w14:paraId="127B2310" w14:textId="77777777" w:rsidR="00920397" w:rsidRPr="00757685" w:rsidRDefault="00920397" w:rsidP="00F43D32">
                  <w:pPr>
                    <w:pStyle w:val="TableContent"/>
                    <w:jc w:val="both"/>
                    <w:rPr>
                      <w:ins w:id="2371" w:author="Mazen Saadeh" w:date="2026-01-26T18:19:00Z"/>
                      <w:rFonts w:asciiTheme="majorHAnsi" w:hAnsiTheme="majorHAnsi" w:cs="Calibri Light"/>
                      <w:rtl/>
                      <w:lang w:bidi="ar-SA"/>
                    </w:rPr>
                  </w:pPr>
                  <w:ins w:id="2372" w:author="Mazen Saadeh" w:date="2026-01-26T18:19:00Z">
                    <w:r>
                      <w:rPr>
                        <w:rFonts w:asciiTheme="majorHAnsi" w:hAnsiTheme="majorHAnsi" w:cs="Calibri Light" w:hint="cs"/>
                        <w:rtl/>
                        <w:lang w:bidi="ar-SA"/>
                      </w:rPr>
                      <w:t xml:space="preserve">المستخدم </w:t>
                    </w:r>
                  </w:ins>
                </w:p>
              </w:tc>
            </w:tr>
            <w:tr w:rsidR="00920397" w:rsidRPr="004C709C" w14:paraId="10B2F153" w14:textId="77777777" w:rsidTr="00F43D32">
              <w:trPr>
                <w:ins w:id="2373" w:author="Mazen Saadeh" w:date="2026-01-26T18:19:00Z"/>
              </w:trPr>
              <w:tc>
                <w:tcPr>
                  <w:tcW w:w="1433" w:type="pct"/>
                </w:tcPr>
                <w:p w14:paraId="343A2ACA" w14:textId="77777777" w:rsidR="00920397" w:rsidRPr="00575B80" w:rsidRDefault="00920397" w:rsidP="00F43D32">
                  <w:pPr>
                    <w:pStyle w:val="TableContent"/>
                    <w:rPr>
                      <w:ins w:id="2374" w:author="Mazen Saadeh" w:date="2026-01-26T18:19:00Z"/>
                      <w:rFonts w:asciiTheme="majorHAnsi" w:eastAsia="Times New Roman" w:hAnsiTheme="majorHAnsi" w:cstheme="majorHAnsi"/>
                      <w:rtl/>
                    </w:rPr>
                  </w:pPr>
                  <w:ins w:id="2375"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36886665" w14:textId="77777777" w:rsidR="00920397" w:rsidRDefault="00920397" w:rsidP="00F43D32">
                  <w:pPr>
                    <w:pStyle w:val="TableContent"/>
                    <w:rPr>
                      <w:ins w:id="2376" w:author="Mazen Saadeh" w:date="2026-01-26T18:19:00Z"/>
                      <w:rFonts w:asciiTheme="majorHAnsi" w:hAnsiTheme="majorHAnsi" w:cs="Calibri Light"/>
                      <w:rtl/>
                      <w:lang w:bidi="ar-SA"/>
                    </w:rPr>
                  </w:pPr>
                  <w:ins w:id="2377" w:author="Mazen Saadeh" w:date="2026-01-26T18:19:00Z">
                    <w:r>
                      <w:rPr>
                        <w:rFonts w:asciiTheme="majorHAnsi" w:hAnsiTheme="majorHAnsi" w:cs="Calibri Light" w:hint="cs"/>
                        <w:rtl/>
                        <w:lang w:bidi="ar-SA"/>
                      </w:rPr>
                      <w:t>الإجراء الذي قام به المستخدم:</w:t>
                    </w:r>
                  </w:ins>
                </w:p>
                <w:p w14:paraId="29CCF075" w14:textId="77777777" w:rsidR="00920397" w:rsidRPr="006F2678" w:rsidRDefault="00920397" w:rsidP="00F43D32">
                  <w:pPr>
                    <w:pStyle w:val="TableContent"/>
                    <w:numPr>
                      <w:ilvl w:val="0"/>
                      <w:numId w:val="12"/>
                    </w:numPr>
                    <w:rPr>
                      <w:ins w:id="2378" w:author="Mazen Saadeh" w:date="2026-01-26T18:19:00Z"/>
                      <w:rFonts w:asciiTheme="majorHAnsi" w:hAnsiTheme="majorHAnsi" w:cs="Calibri Light"/>
                      <w:lang w:bidi="ar-SA"/>
                    </w:rPr>
                  </w:pPr>
                  <w:ins w:id="2379" w:author="Mazen Saadeh" w:date="2026-01-26T18:19:00Z">
                    <w:r w:rsidRPr="006F2678">
                      <w:rPr>
                        <w:rFonts w:asciiTheme="majorHAnsi" w:hAnsiTheme="majorHAnsi" w:cs="Calibri Light"/>
                        <w:rtl/>
                        <w:lang w:bidi="ar-SA"/>
                      </w:rPr>
                      <w:t xml:space="preserve">قبول </w:t>
                    </w:r>
                  </w:ins>
                </w:p>
                <w:p w14:paraId="36318216" w14:textId="77777777" w:rsidR="00920397" w:rsidRPr="006F2678" w:rsidRDefault="00920397" w:rsidP="00F43D32">
                  <w:pPr>
                    <w:pStyle w:val="TableContent"/>
                    <w:numPr>
                      <w:ilvl w:val="0"/>
                      <w:numId w:val="12"/>
                    </w:numPr>
                    <w:rPr>
                      <w:ins w:id="2380" w:author="Mazen Saadeh" w:date="2026-01-26T18:19:00Z"/>
                      <w:rFonts w:asciiTheme="majorHAnsi" w:hAnsiTheme="majorHAnsi" w:cs="Calibri Light"/>
                      <w:lang w:bidi="ar-SA"/>
                    </w:rPr>
                  </w:pPr>
                  <w:ins w:id="2381" w:author="Mazen Saadeh" w:date="2026-01-26T18:19:00Z">
                    <w:r w:rsidRPr="006F2678">
                      <w:rPr>
                        <w:rFonts w:asciiTheme="majorHAnsi" w:hAnsiTheme="majorHAnsi" w:cs="Calibri Light"/>
                        <w:rtl/>
                        <w:lang w:bidi="ar-SA"/>
                      </w:rPr>
                      <w:t xml:space="preserve">رفض </w:t>
                    </w:r>
                  </w:ins>
                </w:p>
                <w:p w14:paraId="245847B5" w14:textId="77777777" w:rsidR="00920397" w:rsidRPr="006F2678" w:rsidRDefault="00920397" w:rsidP="00F43D32">
                  <w:pPr>
                    <w:pStyle w:val="TableContent"/>
                    <w:numPr>
                      <w:ilvl w:val="0"/>
                      <w:numId w:val="12"/>
                    </w:numPr>
                    <w:rPr>
                      <w:ins w:id="2382" w:author="Mazen Saadeh" w:date="2026-01-26T18:19:00Z"/>
                      <w:rFonts w:asciiTheme="majorHAnsi" w:hAnsiTheme="majorHAnsi" w:cs="Calibri Light"/>
                      <w:lang w:bidi="ar-SA"/>
                    </w:rPr>
                  </w:pPr>
                  <w:ins w:id="2383" w:author="Mazen Saadeh" w:date="2026-01-26T18:19:00Z">
                    <w:r w:rsidRPr="006F2678">
                      <w:rPr>
                        <w:rFonts w:asciiTheme="majorHAnsi" w:hAnsiTheme="majorHAnsi" w:cs="Calibri Light"/>
                        <w:rtl/>
                        <w:lang w:bidi="ar-SA"/>
                      </w:rPr>
                      <w:t xml:space="preserve">إرجاع للتصويب </w:t>
                    </w:r>
                  </w:ins>
                </w:p>
                <w:p w14:paraId="69C3A9B1" w14:textId="77777777" w:rsidR="00920397" w:rsidRPr="00757685" w:rsidRDefault="00920397" w:rsidP="00F43D32">
                  <w:pPr>
                    <w:pStyle w:val="TableContent"/>
                    <w:numPr>
                      <w:ilvl w:val="0"/>
                      <w:numId w:val="12"/>
                    </w:numPr>
                    <w:rPr>
                      <w:ins w:id="2384" w:author="Mazen Saadeh" w:date="2026-01-26T18:19:00Z"/>
                      <w:rFonts w:asciiTheme="majorHAnsi" w:hAnsiTheme="majorHAnsi" w:cs="Calibri Light"/>
                      <w:rtl/>
                      <w:lang w:bidi="ar-SA"/>
                    </w:rPr>
                  </w:pPr>
                  <w:ins w:id="2385" w:author="Mazen Saadeh" w:date="2026-01-26T18:19:00Z">
                    <w:r w:rsidRPr="006F2678">
                      <w:rPr>
                        <w:rFonts w:asciiTheme="majorHAnsi" w:hAnsiTheme="majorHAnsi" w:cs="Calibri Light"/>
                        <w:rtl/>
                        <w:lang w:bidi="ar-SA"/>
                      </w:rPr>
                      <w:t xml:space="preserve">تحويل للموظف </w:t>
                    </w:r>
                  </w:ins>
                </w:p>
              </w:tc>
              <w:tc>
                <w:tcPr>
                  <w:tcW w:w="412" w:type="pct"/>
                  <w:vAlign w:val="center"/>
                </w:tcPr>
                <w:p w14:paraId="1251DB52" w14:textId="77777777" w:rsidR="00920397" w:rsidRPr="00757685" w:rsidRDefault="00920397" w:rsidP="00F43D32">
                  <w:pPr>
                    <w:pStyle w:val="TableContent"/>
                    <w:rPr>
                      <w:ins w:id="2386" w:author="Mazen Saadeh" w:date="2026-01-26T18:19:00Z"/>
                      <w:rFonts w:asciiTheme="majorHAnsi" w:hAnsiTheme="majorHAnsi" w:cs="Calibri Light"/>
                      <w:rtl/>
                      <w:lang w:bidi="ar-SA"/>
                    </w:rPr>
                  </w:pPr>
                  <w:ins w:id="2387" w:author="Mazen Saadeh" w:date="2026-01-26T18:19:00Z">
                    <w:r w:rsidRPr="00757685">
                      <w:rPr>
                        <w:rFonts w:asciiTheme="majorHAnsi" w:hAnsiTheme="majorHAnsi" w:cs="Calibri Light" w:hint="cs"/>
                        <w:rtl/>
                        <w:lang w:bidi="ar-SA"/>
                      </w:rPr>
                      <w:t>نعم</w:t>
                    </w:r>
                  </w:ins>
                </w:p>
              </w:tc>
              <w:tc>
                <w:tcPr>
                  <w:tcW w:w="976" w:type="pct"/>
                  <w:vAlign w:val="center"/>
                </w:tcPr>
                <w:p w14:paraId="6957A178" w14:textId="77777777" w:rsidR="00920397" w:rsidRPr="00757685" w:rsidRDefault="00920397" w:rsidP="00F43D32">
                  <w:pPr>
                    <w:pStyle w:val="TableContent"/>
                    <w:rPr>
                      <w:ins w:id="2388" w:author="Mazen Saadeh" w:date="2026-01-26T18:19:00Z"/>
                      <w:rFonts w:asciiTheme="majorHAnsi" w:hAnsiTheme="majorHAnsi" w:cs="Calibri Light"/>
                      <w:rtl/>
                      <w:lang w:bidi="ar-SA"/>
                    </w:rPr>
                  </w:pPr>
                  <w:ins w:id="2389" w:author="Mazen Saadeh" w:date="2026-01-26T18:19:00Z">
                    <w:r w:rsidRPr="00794552">
                      <w:rPr>
                        <w:rFonts w:asciiTheme="majorHAnsi" w:hAnsiTheme="majorHAnsi" w:cs="Calibri Light"/>
                        <w:rtl/>
                        <w:lang w:bidi="ar-SA"/>
                      </w:rPr>
                      <w:t xml:space="preserve">نص </w:t>
                    </w:r>
                  </w:ins>
                </w:p>
              </w:tc>
              <w:tc>
                <w:tcPr>
                  <w:tcW w:w="746" w:type="pct"/>
                </w:tcPr>
                <w:p w14:paraId="61DA59C6" w14:textId="77777777" w:rsidR="00920397" w:rsidRPr="00757685" w:rsidRDefault="00920397" w:rsidP="00F43D32">
                  <w:pPr>
                    <w:pStyle w:val="TableContent"/>
                    <w:jc w:val="both"/>
                    <w:rPr>
                      <w:ins w:id="2390" w:author="Mazen Saadeh" w:date="2026-01-26T18:19:00Z"/>
                      <w:rFonts w:asciiTheme="majorHAnsi" w:hAnsiTheme="majorHAnsi" w:cs="Calibri Light"/>
                      <w:rtl/>
                      <w:lang w:bidi="ar-SA"/>
                    </w:rPr>
                  </w:pPr>
                  <w:ins w:id="2391" w:author="Mazen Saadeh" w:date="2026-01-26T18:19:00Z">
                    <w:r>
                      <w:rPr>
                        <w:rFonts w:asciiTheme="majorHAnsi" w:hAnsiTheme="majorHAnsi" w:cs="Calibri Light" w:hint="cs"/>
                        <w:rtl/>
                        <w:lang w:bidi="ar-SA"/>
                      </w:rPr>
                      <w:t xml:space="preserve">الإجراء </w:t>
                    </w:r>
                  </w:ins>
                </w:p>
              </w:tc>
            </w:tr>
            <w:tr w:rsidR="00920397" w:rsidRPr="004C709C" w14:paraId="7AC963F9" w14:textId="77777777" w:rsidTr="00F43D32">
              <w:trPr>
                <w:ins w:id="2392" w:author="Mazen Saadeh" w:date="2026-01-26T18:19:00Z"/>
              </w:trPr>
              <w:tc>
                <w:tcPr>
                  <w:tcW w:w="1433" w:type="pct"/>
                </w:tcPr>
                <w:p w14:paraId="3BE0C250" w14:textId="77777777" w:rsidR="00920397" w:rsidRPr="00575B80" w:rsidRDefault="00920397" w:rsidP="00F43D32">
                  <w:pPr>
                    <w:pStyle w:val="TableContent"/>
                    <w:rPr>
                      <w:ins w:id="2393" w:author="Mazen Saadeh" w:date="2026-01-26T18:19:00Z"/>
                      <w:rFonts w:asciiTheme="majorHAnsi" w:eastAsia="Times New Roman" w:hAnsiTheme="majorHAnsi" w:cstheme="majorHAnsi"/>
                      <w:rtl/>
                    </w:rPr>
                  </w:pPr>
                  <w:ins w:id="2394"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388B43A4" w14:textId="77777777" w:rsidR="00920397" w:rsidRPr="001178C6" w:rsidRDefault="00920397" w:rsidP="00F43D32">
                  <w:pPr>
                    <w:pStyle w:val="TableContent"/>
                    <w:rPr>
                      <w:ins w:id="2395" w:author="Mazen Saadeh" w:date="2026-01-26T18:19:00Z"/>
                      <w:rFonts w:asciiTheme="majorHAnsi" w:hAnsiTheme="majorHAnsi" w:cs="Calibri Light"/>
                      <w:rtl/>
                      <w:lang w:bidi="ar-SA"/>
                    </w:rPr>
                  </w:pPr>
                  <w:ins w:id="2396" w:author="Mazen Saadeh" w:date="2026-01-26T18:19:00Z">
                    <w:r>
                      <w:rPr>
                        <w:rFonts w:asciiTheme="majorHAnsi" w:hAnsiTheme="majorHAnsi" w:cs="Calibri Light" w:hint="cs"/>
                        <w:rtl/>
                        <w:lang w:bidi="ar-SA"/>
                      </w:rPr>
                      <w:t xml:space="preserve">الملاحظات المرفقة من قبل المستخدم </w:t>
                    </w:r>
                  </w:ins>
                </w:p>
              </w:tc>
              <w:tc>
                <w:tcPr>
                  <w:tcW w:w="412" w:type="pct"/>
                  <w:vAlign w:val="center"/>
                </w:tcPr>
                <w:p w14:paraId="51AEB67B" w14:textId="77777777" w:rsidR="00920397" w:rsidRPr="00757685" w:rsidRDefault="00920397" w:rsidP="00F43D32">
                  <w:pPr>
                    <w:pStyle w:val="TableContent"/>
                    <w:rPr>
                      <w:ins w:id="2397" w:author="Mazen Saadeh" w:date="2026-01-26T18:19:00Z"/>
                      <w:rFonts w:asciiTheme="majorHAnsi" w:hAnsiTheme="majorHAnsi" w:cs="Calibri Light"/>
                      <w:rtl/>
                      <w:lang w:bidi="ar-SA"/>
                    </w:rPr>
                  </w:pPr>
                  <w:ins w:id="2398" w:author="Mazen Saadeh" w:date="2026-01-26T18:19:00Z">
                    <w:r>
                      <w:rPr>
                        <w:rFonts w:asciiTheme="majorHAnsi" w:hAnsiTheme="majorHAnsi" w:cs="Calibri Light" w:hint="cs"/>
                        <w:rtl/>
                        <w:lang w:bidi="ar-SA"/>
                      </w:rPr>
                      <w:t>نعم</w:t>
                    </w:r>
                  </w:ins>
                </w:p>
              </w:tc>
              <w:tc>
                <w:tcPr>
                  <w:tcW w:w="976" w:type="pct"/>
                  <w:vAlign w:val="center"/>
                </w:tcPr>
                <w:p w14:paraId="369B6699" w14:textId="77777777" w:rsidR="00920397" w:rsidRPr="001178C6" w:rsidRDefault="00920397" w:rsidP="00F43D32">
                  <w:pPr>
                    <w:pStyle w:val="TableContent"/>
                    <w:rPr>
                      <w:ins w:id="2399" w:author="Mazen Saadeh" w:date="2026-01-26T18:19:00Z"/>
                      <w:rFonts w:asciiTheme="majorHAnsi" w:hAnsiTheme="majorHAnsi" w:cs="Calibri Light"/>
                      <w:rtl/>
                      <w:lang w:bidi="ar-SA"/>
                    </w:rPr>
                  </w:pPr>
                  <w:ins w:id="2400" w:author="Mazen Saadeh" w:date="2026-01-26T18:19:00Z">
                    <w:r>
                      <w:rPr>
                        <w:rFonts w:asciiTheme="majorHAnsi" w:hAnsiTheme="majorHAnsi" w:cs="Calibri Light" w:hint="cs"/>
                        <w:rtl/>
                        <w:lang w:bidi="ar-SA"/>
                      </w:rPr>
                      <w:t>نص</w:t>
                    </w:r>
                  </w:ins>
                </w:p>
              </w:tc>
              <w:tc>
                <w:tcPr>
                  <w:tcW w:w="746" w:type="pct"/>
                </w:tcPr>
                <w:p w14:paraId="02BBD43A" w14:textId="77777777" w:rsidR="00920397" w:rsidRPr="001178C6" w:rsidRDefault="00920397" w:rsidP="00F43D32">
                  <w:pPr>
                    <w:pStyle w:val="TableContent"/>
                    <w:jc w:val="both"/>
                    <w:rPr>
                      <w:ins w:id="2401" w:author="Mazen Saadeh" w:date="2026-01-26T18:19:00Z"/>
                      <w:rFonts w:asciiTheme="majorHAnsi" w:hAnsiTheme="majorHAnsi" w:cs="Calibri Light"/>
                      <w:rtl/>
                      <w:lang w:bidi="ar-SA"/>
                    </w:rPr>
                  </w:pPr>
                  <w:ins w:id="2402" w:author="Mazen Saadeh" w:date="2026-01-26T18:19:00Z">
                    <w:r>
                      <w:rPr>
                        <w:rFonts w:asciiTheme="majorHAnsi" w:hAnsiTheme="majorHAnsi" w:cs="Calibri Light" w:hint="cs"/>
                        <w:rtl/>
                        <w:lang w:bidi="ar-SA"/>
                      </w:rPr>
                      <w:t xml:space="preserve">الملاحظات </w:t>
                    </w:r>
                  </w:ins>
                </w:p>
              </w:tc>
            </w:tr>
          </w:tbl>
          <w:p w14:paraId="1B0D3C6D" w14:textId="77777777" w:rsidR="00920397" w:rsidRDefault="00920397" w:rsidP="00F43D32">
            <w:pPr>
              <w:bidi w:val="0"/>
              <w:rPr>
                <w:ins w:id="2403" w:author="Mazen Saadeh" w:date="2026-01-26T18:19:00Z"/>
              </w:rPr>
            </w:pPr>
          </w:p>
          <w:tbl>
            <w:tblPr>
              <w:tblStyle w:val="TableGrid"/>
              <w:tblW w:w="4964" w:type="pct"/>
              <w:tblInd w:w="67" w:type="dxa"/>
              <w:tblLook w:val="04A0" w:firstRow="1" w:lastRow="0" w:firstColumn="1" w:lastColumn="0" w:noHBand="0" w:noVBand="1"/>
            </w:tblPr>
            <w:tblGrid>
              <w:gridCol w:w="3746"/>
              <w:gridCol w:w="3746"/>
              <w:gridCol w:w="1845"/>
            </w:tblGrid>
            <w:tr w:rsidR="00920397" w:rsidRPr="004C709C" w14:paraId="0970A7EC" w14:textId="77777777" w:rsidTr="00F43D32">
              <w:trPr>
                <w:ins w:id="2404" w:author="Mazen Saadeh" w:date="2026-01-26T18:19:00Z"/>
              </w:trPr>
              <w:tc>
                <w:tcPr>
                  <w:tcW w:w="2006" w:type="pct"/>
                  <w:shd w:val="clear" w:color="auto" w:fill="1F3864" w:themeFill="accent1" w:themeFillShade="80"/>
                </w:tcPr>
                <w:p w14:paraId="65D3DA77" w14:textId="77777777" w:rsidR="00920397" w:rsidRPr="005E544C" w:rsidRDefault="00920397" w:rsidP="00F43D32">
                  <w:pPr>
                    <w:pStyle w:val="TableContent"/>
                    <w:rPr>
                      <w:ins w:id="2405" w:author="Mazen Saadeh" w:date="2026-01-26T18:19:00Z"/>
                      <w:color w:val="FFFFFF" w:themeColor="background1"/>
                      <w:rtl/>
                    </w:rPr>
                  </w:pPr>
                </w:p>
              </w:tc>
              <w:tc>
                <w:tcPr>
                  <w:tcW w:w="2994" w:type="pct"/>
                  <w:gridSpan w:val="2"/>
                  <w:shd w:val="clear" w:color="auto" w:fill="1F3864" w:themeFill="accent1" w:themeFillShade="80"/>
                  <w:vAlign w:val="center"/>
                </w:tcPr>
                <w:p w14:paraId="0B710244" w14:textId="77777777" w:rsidR="00920397" w:rsidRDefault="00920397" w:rsidP="00F43D32">
                  <w:pPr>
                    <w:pStyle w:val="TableContent"/>
                    <w:rPr>
                      <w:ins w:id="2406" w:author="Mazen Saadeh" w:date="2026-01-26T18:19:00Z"/>
                      <w:rtl/>
                    </w:rPr>
                  </w:pPr>
                  <w:ins w:id="2407" w:author="Mazen Saadeh" w:date="2026-01-26T18:19:00Z">
                    <w:r w:rsidRPr="005E544C">
                      <w:rPr>
                        <w:color w:val="FFFFFF" w:themeColor="background1"/>
                        <w:rtl/>
                      </w:rPr>
                      <w:t>الأزرار</w:t>
                    </w:r>
                    <w:r w:rsidRPr="005E544C">
                      <w:rPr>
                        <w:rFonts w:hint="cs"/>
                        <w:color w:val="FFFFFF" w:themeColor="background1"/>
                        <w:rtl/>
                      </w:rPr>
                      <w:t xml:space="preserve"> لشاشة موظف </w:t>
                    </w:r>
                    <w:r>
                      <w:rPr>
                        <w:rFonts w:hint="cs"/>
                        <w:color w:val="FFFFFF" w:themeColor="background1"/>
                        <w:rtl/>
                      </w:rPr>
                      <w:t xml:space="preserve">القسم </w:t>
                    </w:r>
                  </w:ins>
                </w:p>
              </w:tc>
            </w:tr>
            <w:tr w:rsidR="00920397" w:rsidRPr="004C709C" w14:paraId="2F575239" w14:textId="77777777" w:rsidTr="00F43D32">
              <w:trPr>
                <w:ins w:id="2408" w:author="Mazen Saadeh" w:date="2026-01-26T18:19:00Z"/>
              </w:trPr>
              <w:tc>
                <w:tcPr>
                  <w:tcW w:w="2006" w:type="pct"/>
                  <w:shd w:val="clear" w:color="auto" w:fill="1F3864" w:themeFill="accent1" w:themeFillShade="80"/>
                </w:tcPr>
                <w:p w14:paraId="41E6CB92" w14:textId="77777777" w:rsidR="00920397" w:rsidRPr="005E544C" w:rsidRDefault="00920397" w:rsidP="00F43D32">
                  <w:pPr>
                    <w:pStyle w:val="TableContent"/>
                    <w:rPr>
                      <w:ins w:id="2409" w:author="Mazen Saadeh" w:date="2026-01-26T18:19:00Z"/>
                      <w:color w:val="FFFFFF" w:themeColor="background1"/>
                      <w:rtl/>
                    </w:rPr>
                  </w:pPr>
                  <w:ins w:id="2410" w:author="Mazen Saadeh" w:date="2026-01-26T18:19:00Z">
                    <w:r>
                      <w:rPr>
                        <w:rFonts w:hint="cs"/>
                        <w:color w:val="FFFFFF" w:themeColor="background1"/>
                        <w:rtl/>
                      </w:rPr>
                      <w:t xml:space="preserve">ملاحظات </w:t>
                    </w:r>
                  </w:ins>
                </w:p>
              </w:tc>
              <w:tc>
                <w:tcPr>
                  <w:tcW w:w="2006" w:type="pct"/>
                  <w:shd w:val="clear" w:color="auto" w:fill="1F3864" w:themeFill="accent1" w:themeFillShade="80"/>
                  <w:vAlign w:val="center"/>
                </w:tcPr>
                <w:p w14:paraId="4E1C7AC7" w14:textId="77777777" w:rsidR="00920397" w:rsidRPr="005E544C" w:rsidRDefault="00920397" w:rsidP="00F43D32">
                  <w:pPr>
                    <w:pStyle w:val="TableContent"/>
                    <w:rPr>
                      <w:ins w:id="2411" w:author="Mazen Saadeh" w:date="2026-01-26T18:19:00Z"/>
                      <w:color w:val="FFFFFF" w:themeColor="background1"/>
                      <w:rtl/>
                    </w:rPr>
                  </w:pPr>
                  <w:ins w:id="2412" w:author="Mazen Saadeh" w:date="2026-01-26T18:19:00Z">
                    <w:r w:rsidRPr="005E544C">
                      <w:rPr>
                        <w:color w:val="FFFFFF" w:themeColor="background1"/>
                        <w:rtl/>
                      </w:rPr>
                      <w:t>الوظيفة</w:t>
                    </w:r>
                  </w:ins>
                </w:p>
              </w:tc>
              <w:tc>
                <w:tcPr>
                  <w:tcW w:w="988" w:type="pct"/>
                  <w:shd w:val="clear" w:color="auto" w:fill="1F3864" w:themeFill="accent1" w:themeFillShade="80"/>
                  <w:vAlign w:val="center"/>
                </w:tcPr>
                <w:p w14:paraId="359EFCDC" w14:textId="77777777" w:rsidR="00920397" w:rsidRPr="005E544C" w:rsidRDefault="00920397" w:rsidP="00F43D32">
                  <w:pPr>
                    <w:pStyle w:val="TableContent"/>
                    <w:rPr>
                      <w:ins w:id="2413" w:author="Mazen Saadeh" w:date="2026-01-26T18:19:00Z"/>
                      <w:color w:val="FFFFFF" w:themeColor="background1"/>
                      <w:rtl/>
                    </w:rPr>
                  </w:pPr>
                  <w:ins w:id="2414" w:author="Mazen Saadeh" w:date="2026-01-26T18:19:00Z">
                    <w:r w:rsidRPr="005E544C">
                      <w:rPr>
                        <w:color w:val="FFFFFF" w:themeColor="background1"/>
                        <w:rtl/>
                      </w:rPr>
                      <w:t>الزر</w:t>
                    </w:r>
                  </w:ins>
                </w:p>
              </w:tc>
            </w:tr>
            <w:tr w:rsidR="00920397" w:rsidRPr="004C709C" w14:paraId="527FC139" w14:textId="77777777" w:rsidTr="00F43D32">
              <w:trPr>
                <w:ins w:id="2415" w:author="Mazen Saadeh" w:date="2026-01-26T18:19:00Z"/>
              </w:trPr>
              <w:tc>
                <w:tcPr>
                  <w:tcW w:w="2006" w:type="pct"/>
                </w:tcPr>
                <w:p w14:paraId="43FA276E" w14:textId="77777777" w:rsidR="00920397" w:rsidRDefault="00920397" w:rsidP="00F43D32">
                  <w:pPr>
                    <w:pStyle w:val="TableContent"/>
                    <w:rPr>
                      <w:ins w:id="2416" w:author="Mazen Saadeh" w:date="2026-01-26T18:19:00Z"/>
                      <w:rtl/>
                      <w:lang w:bidi="ar-SA"/>
                    </w:rPr>
                  </w:pPr>
                  <w:ins w:id="2417" w:author="Mazen Saadeh" w:date="2026-01-26T18:19:00Z">
                    <w:r>
                      <w:rPr>
                        <w:rFonts w:hint="cs"/>
                        <w:rtl/>
                        <w:lang w:bidi="ar-SA"/>
                      </w:rPr>
                      <w:t xml:space="preserve">يظهر لجميع الأدوار </w:t>
                    </w:r>
                  </w:ins>
                </w:p>
              </w:tc>
              <w:tc>
                <w:tcPr>
                  <w:tcW w:w="2006" w:type="pct"/>
                </w:tcPr>
                <w:p w14:paraId="6EC76ED1" w14:textId="77777777" w:rsidR="00920397" w:rsidRPr="00757685" w:rsidRDefault="00920397" w:rsidP="00F43D32">
                  <w:pPr>
                    <w:pStyle w:val="TableContent"/>
                    <w:rPr>
                      <w:ins w:id="2418" w:author="Mazen Saadeh" w:date="2026-01-26T18:19:00Z"/>
                      <w:rtl/>
                      <w:lang w:bidi="ar-SA"/>
                    </w:rPr>
                  </w:pPr>
                  <w:ins w:id="2419" w:author="Mazen Saadeh" w:date="2026-01-26T18:19:00Z">
                    <w:r>
                      <w:rPr>
                        <w:rFonts w:hint="cs"/>
                        <w:rtl/>
                        <w:lang w:bidi="ar-SA"/>
                      </w:rPr>
                      <w:t xml:space="preserve">فتح شاشة يوجد فيها النموذج المعبأ من قبل مقدم الطلب </w:t>
                    </w:r>
                  </w:ins>
                </w:p>
              </w:tc>
              <w:tc>
                <w:tcPr>
                  <w:tcW w:w="988" w:type="pct"/>
                  <w:vAlign w:val="center"/>
                </w:tcPr>
                <w:p w14:paraId="73F3292E" w14:textId="77777777" w:rsidR="00920397" w:rsidRPr="00757685" w:rsidRDefault="00920397" w:rsidP="00F43D32">
                  <w:pPr>
                    <w:pStyle w:val="TableContent"/>
                    <w:rPr>
                      <w:ins w:id="2420" w:author="Mazen Saadeh" w:date="2026-01-26T18:19:00Z"/>
                      <w:rtl/>
                      <w:lang w:bidi="ar-SA"/>
                    </w:rPr>
                  </w:pPr>
                  <w:ins w:id="2421" w:author="Mazen Saadeh" w:date="2026-01-26T18:19:00Z">
                    <w:r>
                      <w:rPr>
                        <w:rFonts w:hint="cs"/>
                        <w:rtl/>
                        <w:lang w:bidi="ar-SA"/>
                      </w:rPr>
                      <w:t xml:space="preserve">تفاصيل الطلب </w:t>
                    </w:r>
                  </w:ins>
                </w:p>
              </w:tc>
            </w:tr>
            <w:tr w:rsidR="00920397" w:rsidRPr="004C709C" w14:paraId="09900624" w14:textId="77777777" w:rsidTr="00F43D32">
              <w:trPr>
                <w:ins w:id="2422" w:author="Mazen Saadeh" w:date="2026-01-26T18:19:00Z"/>
              </w:trPr>
              <w:tc>
                <w:tcPr>
                  <w:tcW w:w="2006" w:type="pct"/>
                </w:tcPr>
                <w:p w14:paraId="0A2476C3" w14:textId="77777777" w:rsidR="00920397" w:rsidRDefault="00920397" w:rsidP="00F43D32">
                  <w:pPr>
                    <w:pStyle w:val="TableContent"/>
                    <w:rPr>
                      <w:ins w:id="2423" w:author="Mazen Saadeh" w:date="2026-01-26T18:19:00Z"/>
                      <w:rtl/>
                      <w:lang w:bidi="ar-SA"/>
                    </w:rPr>
                  </w:pPr>
                  <w:ins w:id="2424" w:author="Mazen Saadeh" w:date="2026-01-26T18:19:00Z">
                    <w:r>
                      <w:rPr>
                        <w:rFonts w:hint="cs"/>
                        <w:rtl/>
                        <w:lang w:bidi="ar-SA"/>
                      </w:rPr>
                      <w:t xml:space="preserve">يظهر لجميع الأدوار </w:t>
                    </w:r>
                  </w:ins>
                </w:p>
              </w:tc>
              <w:tc>
                <w:tcPr>
                  <w:tcW w:w="2006" w:type="pct"/>
                </w:tcPr>
                <w:p w14:paraId="33ECBC28" w14:textId="77777777" w:rsidR="00920397" w:rsidRPr="00757685" w:rsidRDefault="00920397" w:rsidP="00F43D32">
                  <w:pPr>
                    <w:pStyle w:val="TableContent"/>
                    <w:rPr>
                      <w:ins w:id="2425" w:author="Mazen Saadeh" w:date="2026-01-26T18:19:00Z"/>
                      <w:rtl/>
                      <w:lang w:bidi="ar-SA"/>
                    </w:rPr>
                  </w:pPr>
                  <w:ins w:id="2426" w:author="Mazen Saadeh" w:date="2026-01-26T18:19:00Z">
                    <w:r>
                      <w:rPr>
                        <w:rFonts w:hint="cs"/>
                        <w:rtl/>
                        <w:lang w:bidi="ar-SA"/>
                      </w:rPr>
                      <w:t xml:space="preserve">قبول الطلب ورفعه  </w:t>
                    </w:r>
                  </w:ins>
                </w:p>
              </w:tc>
              <w:tc>
                <w:tcPr>
                  <w:tcW w:w="988" w:type="pct"/>
                  <w:vAlign w:val="center"/>
                </w:tcPr>
                <w:p w14:paraId="1BFB0F8B" w14:textId="77777777" w:rsidR="00920397" w:rsidRPr="00757685" w:rsidRDefault="00920397" w:rsidP="00F43D32">
                  <w:pPr>
                    <w:pStyle w:val="TableContent"/>
                    <w:rPr>
                      <w:ins w:id="2427" w:author="Mazen Saadeh" w:date="2026-01-26T18:19:00Z"/>
                      <w:rtl/>
                      <w:lang w:bidi="ar-SA"/>
                    </w:rPr>
                  </w:pPr>
                  <w:ins w:id="2428" w:author="Mazen Saadeh" w:date="2026-01-26T18:19:00Z">
                    <w:r>
                      <w:rPr>
                        <w:rFonts w:hint="cs"/>
                        <w:rtl/>
                        <w:lang w:bidi="ar-SA"/>
                      </w:rPr>
                      <w:t xml:space="preserve">قبول </w:t>
                    </w:r>
                  </w:ins>
                </w:p>
              </w:tc>
            </w:tr>
            <w:tr w:rsidR="00920397" w:rsidRPr="004C709C" w14:paraId="6C1D7CC7" w14:textId="77777777" w:rsidTr="00F43D32">
              <w:trPr>
                <w:ins w:id="2429" w:author="Mazen Saadeh" w:date="2026-01-26T18:19:00Z"/>
              </w:trPr>
              <w:tc>
                <w:tcPr>
                  <w:tcW w:w="2006" w:type="pct"/>
                </w:tcPr>
                <w:p w14:paraId="754840DB" w14:textId="77777777" w:rsidR="00920397" w:rsidRDefault="00920397" w:rsidP="00F43D32">
                  <w:pPr>
                    <w:pStyle w:val="TableContent"/>
                    <w:rPr>
                      <w:ins w:id="2430" w:author="Mazen Saadeh" w:date="2026-01-26T18:19:00Z"/>
                      <w:rtl/>
                      <w:lang w:bidi="ar-SA"/>
                    </w:rPr>
                  </w:pPr>
                  <w:ins w:id="2431" w:author="Mazen Saadeh" w:date="2026-01-26T18:19:00Z">
                    <w:r>
                      <w:rPr>
                        <w:rFonts w:hint="cs"/>
                        <w:rtl/>
                        <w:lang w:bidi="ar-SA"/>
                      </w:rPr>
                      <w:t xml:space="preserve">يظهر لجميع الأدوار </w:t>
                    </w:r>
                  </w:ins>
                </w:p>
              </w:tc>
              <w:tc>
                <w:tcPr>
                  <w:tcW w:w="2006" w:type="pct"/>
                </w:tcPr>
                <w:p w14:paraId="6FED1115" w14:textId="77777777" w:rsidR="00920397" w:rsidRPr="00757685" w:rsidRDefault="00920397" w:rsidP="00F43D32">
                  <w:pPr>
                    <w:pStyle w:val="TableContent"/>
                    <w:rPr>
                      <w:ins w:id="2432" w:author="Mazen Saadeh" w:date="2026-01-26T18:19:00Z"/>
                      <w:rtl/>
                      <w:lang w:bidi="ar-SA"/>
                    </w:rPr>
                  </w:pPr>
                  <w:ins w:id="2433" w:author="Mazen Saadeh" w:date="2026-01-26T18:19:00Z">
                    <w:r>
                      <w:rPr>
                        <w:rFonts w:hint="cs"/>
                        <w:rtl/>
                        <w:lang w:bidi="ar-SA"/>
                      </w:rPr>
                      <w:t xml:space="preserve">رفض الطلب مع ذكر السبب إجباري </w:t>
                    </w:r>
                  </w:ins>
                </w:p>
              </w:tc>
              <w:tc>
                <w:tcPr>
                  <w:tcW w:w="988" w:type="pct"/>
                  <w:vAlign w:val="center"/>
                </w:tcPr>
                <w:p w14:paraId="74B558D3" w14:textId="77777777" w:rsidR="00920397" w:rsidRPr="00757685" w:rsidRDefault="00920397" w:rsidP="00F43D32">
                  <w:pPr>
                    <w:pStyle w:val="TableContent"/>
                    <w:rPr>
                      <w:ins w:id="2434" w:author="Mazen Saadeh" w:date="2026-01-26T18:19:00Z"/>
                      <w:rtl/>
                      <w:lang w:bidi="ar-SA"/>
                    </w:rPr>
                  </w:pPr>
                  <w:ins w:id="2435" w:author="Mazen Saadeh" w:date="2026-01-26T18:19:00Z">
                    <w:r>
                      <w:rPr>
                        <w:rFonts w:hint="cs"/>
                        <w:rtl/>
                        <w:lang w:bidi="ar-SA"/>
                      </w:rPr>
                      <w:t xml:space="preserve">رفض </w:t>
                    </w:r>
                  </w:ins>
                </w:p>
              </w:tc>
            </w:tr>
            <w:tr w:rsidR="00920397" w:rsidRPr="004C709C" w14:paraId="0BFC8A54" w14:textId="77777777" w:rsidTr="00F43D32">
              <w:trPr>
                <w:ins w:id="2436" w:author="Mazen Saadeh" w:date="2026-01-26T18:19:00Z"/>
              </w:trPr>
              <w:tc>
                <w:tcPr>
                  <w:tcW w:w="2006" w:type="pct"/>
                </w:tcPr>
                <w:p w14:paraId="4248CE50" w14:textId="77777777" w:rsidR="00920397" w:rsidRDefault="00920397" w:rsidP="00F43D32">
                  <w:pPr>
                    <w:pStyle w:val="TableContent"/>
                    <w:rPr>
                      <w:ins w:id="2437" w:author="Mazen Saadeh" w:date="2026-01-26T18:19:00Z"/>
                      <w:rtl/>
                      <w:lang w:bidi="ar-SA"/>
                    </w:rPr>
                  </w:pPr>
                  <w:ins w:id="2438" w:author="Mazen Saadeh" w:date="2026-01-26T18:19:00Z">
                    <w:r>
                      <w:rPr>
                        <w:rFonts w:hint="cs"/>
                        <w:rtl/>
                        <w:lang w:bidi="ar-SA"/>
                      </w:rPr>
                      <w:t xml:space="preserve">يظهر فقط ل (موظف القسم) </w:t>
                    </w:r>
                  </w:ins>
                </w:p>
              </w:tc>
              <w:tc>
                <w:tcPr>
                  <w:tcW w:w="2006" w:type="pct"/>
                </w:tcPr>
                <w:p w14:paraId="7E1F9BD0" w14:textId="77777777" w:rsidR="00920397" w:rsidRPr="00757685" w:rsidRDefault="00920397" w:rsidP="00F43D32">
                  <w:pPr>
                    <w:pStyle w:val="TableContent"/>
                    <w:rPr>
                      <w:ins w:id="2439" w:author="Mazen Saadeh" w:date="2026-01-26T18:19:00Z"/>
                      <w:rtl/>
                      <w:lang w:bidi="ar-SA"/>
                    </w:rPr>
                  </w:pPr>
                  <w:ins w:id="2440" w:author="Mazen Saadeh" w:date="2026-01-26T18:19:00Z">
                    <w:r>
                      <w:rPr>
                        <w:rFonts w:hint="cs"/>
                        <w:rtl/>
                        <w:lang w:bidi="ar-SA"/>
                      </w:rPr>
                      <w:t xml:space="preserve">لإرجاع الطلب لمقدم الطلب (مع ذكر التصويبات المطلوبة إجباري) ليتم تصويبه </w:t>
                    </w:r>
                  </w:ins>
                </w:p>
              </w:tc>
              <w:tc>
                <w:tcPr>
                  <w:tcW w:w="988" w:type="pct"/>
                  <w:vAlign w:val="center"/>
                </w:tcPr>
                <w:p w14:paraId="1DA98914" w14:textId="77777777" w:rsidR="00920397" w:rsidRPr="00757685" w:rsidRDefault="00920397" w:rsidP="00F43D32">
                  <w:pPr>
                    <w:pStyle w:val="TableContent"/>
                    <w:rPr>
                      <w:ins w:id="2441" w:author="Mazen Saadeh" w:date="2026-01-26T18:19:00Z"/>
                      <w:rtl/>
                      <w:lang w:bidi="ar-SA"/>
                    </w:rPr>
                  </w:pPr>
                  <w:ins w:id="2442" w:author="Mazen Saadeh" w:date="2026-01-26T18:19:00Z">
                    <w:r>
                      <w:rPr>
                        <w:rFonts w:hint="cs"/>
                        <w:rtl/>
                        <w:lang w:bidi="ar-SA"/>
                      </w:rPr>
                      <w:t xml:space="preserve">إرجاع للتصويب </w:t>
                    </w:r>
                  </w:ins>
                </w:p>
              </w:tc>
            </w:tr>
            <w:tr w:rsidR="00920397" w:rsidRPr="004C709C" w14:paraId="10330633" w14:textId="77777777" w:rsidTr="00F43D32">
              <w:trPr>
                <w:ins w:id="2443" w:author="Mazen Saadeh" w:date="2026-01-26T18:19:00Z"/>
              </w:trPr>
              <w:tc>
                <w:tcPr>
                  <w:tcW w:w="2006" w:type="pct"/>
                </w:tcPr>
                <w:p w14:paraId="7253659F" w14:textId="77777777" w:rsidR="00920397" w:rsidRDefault="00920397" w:rsidP="00F43D32">
                  <w:pPr>
                    <w:pStyle w:val="TableContent"/>
                    <w:rPr>
                      <w:ins w:id="2444" w:author="Mazen Saadeh" w:date="2026-01-26T18:19:00Z"/>
                      <w:rtl/>
                      <w:lang w:bidi="ar-SA"/>
                    </w:rPr>
                  </w:pPr>
                  <w:ins w:id="2445" w:author="Mazen Saadeh" w:date="2026-01-26T18:19:00Z">
                    <w:r>
                      <w:rPr>
                        <w:rFonts w:hint="cs"/>
                        <w:rtl/>
                        <w:lang w:bidi="ar-SA"/>
                      </w:rPr>
                      <w:t xml:space="preserve">يظهر فقط لموظف القسم </w:t>
                    </w:r>
                  </w:ins>
                </w:p>
              </w:tc>
              <w:tc>
                <w:tcPr>
                  <w:tcW w:w="2006" w:type="pct"/>
                </w:tcPr>
                <w:p w14:paraId="046E6BF1" w14:textId="77777777" w:rsidR="00920397" w:rsidRPr="00757685" w:rsidRDefault="00920397" w:rsidP="00F43D32">
                  <w:pPr>
                    <w:pStyle w:val="TableContent"/>
                    <w:rPr>
                      <w:ins w:id="2446" w:author="Mazen Saadeh" w:date="2026-01-26T18:19:00Z"/>
                      <w:rtl/>
                      <w:lang w:bidi="ar-SA"/>
                    </w:rPr>
                  </w:pPr>
                  <w:ins w:id="2447" w:author="Mazen Saadeh" w:date="2026-01-26T18:19:00Z">
                    <w:r>
                      <w:rPr>
                        <w:rFonts w:hint="cs"/>
                        <w:rtl/>
                        <w:lang w:bidi="ar-SA"/>
                      </w:rPr>
                      <w:t xml:space="preserve">يظهر فقط لموظف القسم عند مرحلة إصدار كتاب الموافقة  </w:t>
                    </w:r>
                  </w:ins>
                </w:p>
              </w:tc>
              <w:tc>
                <w:tcPr>
                  <w:tcW w:w="988" w:type="pct"/>
                  <w:vAlign w:val="center"/>
                </w:tcPr>
                <w:p w14:paraId="1B2FB4AD" w14:textId="77777777" w:rsidR="00920397" w:rsidRDefault="00920397" w:rsidP="00F43D32">
                  <w:pPr>
                    <w:pStyle w:val="TableContent"/>
                    <w:rPr>
                      <w:ins w:id="2448" w:author="Mazen Saadeh" w:date="2026-01-26T18:19:00Z"/>
                      <w:rtl/>
                      <w:lang w:bidi="ar-SA"/>
                    </w:rPr>
                  </w:pPr>
                  <w:ins w:id="2449" w:author="Mazen Saadeh" w:date="2026-01-26T18:19:00Z">
                    <w:r>
                      <w:rPr>
                        <w:rFonts w:hint="cs"/>
                        <w:rtl/>
                        <w:lang w:bidi="ar-SA"/>
                      </w:rPr>
                      <w:t xml:space="preserve">إصدار كتاب الموافقة  </w:t>
                    </w:r>
                  </w:ins>
                </w:p>
              </w:tc>
            </w:tr>
          </w:tbl>
          <w:p w14:paraId="10819298" w14:textId="77777777" w:rsidR="00920397" w:rsidRPr="004C709C" w:rsidRDefault="00920397" w:rsidP="00F43D32">
            <w:pPr>
              <w:rPr>
                <w:ins w:id="2450" w:author="Mazen Saadeh" w:date="2026-01-26T18:19:00Z"/>
                <w:rtl/>
                <w:lang w:bidi="ar-SA"/>
              </w:rPr>
            </w:pPr>
          </w:p>
        </w:tc>
      </w:tr>
      <w:tr w:rsidR="00920397" w:rsidRPr="00735991" w14:paraId="5797DD2B" w14:textId="77777777" w:rsidTr="00F43D32">
        <w:trPr>
          <w:ins w:id="2451" w:author="Mazen Saadeh" w:date="2026-01-26T18:19:00Z"/>
        </w:trPr>
        <w:tc>
          <w:tcPr>
            <w:tcW w:w="536" w:type="pct"/>
          </w:tcPr>
          <w:p w14:paraId="4969FE4A" w14:textId="77777777" w:rsidR="00920397" w:rsidRPr="004C709C" w:rsidRDefault="00920397" w:rsidP="00F43D32">
            <w:pPr>
              <w:rPr>
                <w:ins w:id="2452" w:author="Mazen Saadeh" w:date="2026-01-26T18:19:00Z"/>
                <w:rtl/>
                <w:lang w:bidi="ar-SA"/>
              </w:rPr>
            </w:pPr>
            <w:ins w:id="2453" w:author="Mazen Saadeh" w:date="2026-01-26T18:19:00Z">
              <w:r w:rsidRPr="004C709C">
                <w:rPr>
                  <w:rtl/>
                  <w:lang w:bidi="ar-SA"/>
                </w:rPr>
                <w:lastRenderedPageBreak/>
                <w:t>سيناريوهات حالة الاستخدام</w:t>
              </w:r>
            </w:ins>
          </w:p>
        </w:tc>
        <w:tc>
          <w:tcPr>
            <w:tcW w:w="4464" w:type="pct"/>
          </w:tcPr>
          <w:p w14:paraId="024D43B0" w14:textId="77777777" w:rsidR="00920397" w:rsidRDefault="00920397" w:rsidP="00F43D32">
            <w:pPr>
              <w:rPr>
                <w:ins w:id="2454" w:author="Mazen Saadeh" w:date="2026-01-26T18:19:00Z"/>
                <w:rtl/>
              </w:rPr>
            </w:pPr>
            <w:ins w:id="2455" w:author="Mazen Saadeh" w:date="2026-01-26T18:19:00Z">
              <w:r w:rsidRPr="004C709C">
                <w:rPr>
                  <w:rtl/>
                </w:rPr>
                <w:t>سيناريو الاستخدام الأساسي</w:t>
              </w:r>
              <w:r w:rsidRPr="004C709C">
                <w:t>:</w:t>
              </w:r>
            </w:ins>
          </w:p>
          <w:p w14:paraId="692A7281" w14:textId="77777777" w:rsidR="00920397" w:rsidRPr="0069207B" w:rsidRDefault="00920397" w:rsidP="00F43D32">
            <w:pPr>
              <w:pStyle w:val="ListParagraph"/>
              <w:numPr>
                <w:ilvl w:val="0"/>
                <w:numId w:val="49"/>
              </w:numPr>
              <w:rPr>
                <w:ins w:id="2456" w:author="Mazen Saadeh" w:date="2026-01-26T18:19:00Z"/>
                <w:rFonts w:cstheme="majorHAnsi"/>
                <w:rtl/>
              </w:rPr>
            </w:pPr>
            <w:ins w:id="2457" w:author="Mazen Saadeh" w:date="2026-01-26T18:19:00Z">
              <w:r w:rsidRPr="002E1023">
                <w:rPr>
                  <w:rtl/>
                </w:rPr>
                <w:t>يدخل المستخدم (أي موظف إداري في النظام) إلى شاشة معالجة الطلبات.</w:t>
              </w:r>
            </w:ins>
          </w:p>
          <w:p w14:paraId="1C77A838" w14:textId="77777777" w:rsidR="00920397" w:rsidRPr="0069207B" w:rsidRDefault="00920397" w:rsidP="00F43D32">
            <w:pPr>
              <w:pStyle w:val="ListParagraph"/>
              <w:numPr>
                <w:ilvl w:val="0"/>
                <w:numId w:val="49"/>
              </w:numPr>
              <w:rPr>
                <w:ins w:id="2458" w:author="Mazen Saadeh" w:date="2026-01-26T18:19:00Z"/>
                <w:rFonts w:cstheme="majorHAnsi"/>
                <w:rtl/>
              </w:rPr>
            </w:pPr>
            <w:ins w:id="2459" w:author="Mazen Saadeh" w:date="2026-01-26T18:19:00Z">
              <w:r w:rsidRPr="002E1023">
                <w:rPr>
                  <w:rtl/>
                </w:rPr>
                <w:t>يعرض النظام قائمة الطلبات المتاحة بناءً على صلاحيات المستخدم.</w:t>
              </w:r>
            </w:ins>
          </w:p>
          <w:p w14:paraId="357D1F4C" w14:textId="77777777" w:rsidR="00920397" w:rsidRPr="0069207B" w:rsidRDefault="00920397" w:rsidP="00F43D32">
            <w:pPr>
              <w:pStyle w:val="ListParagraph"/>
              <w:numPr>
                <w:ilvl w:val="0"/>
                <w:numId w:val="49"/>
              </w:numPr>
              <w:rPr>
                <w:ins w:id="2460" w:author="Mazen Saadeh" w:date="2026-01-26T18:19:00Z"/>
                <w:rFonts w:cstheme="majorHAnsi"/>
                <w:rtl/>
              </w:rPr>
            </w:pPr>
            <w:ins w:id="2461" w:author="Mazen Saadeh" w:date="2026-01-26T18:19:00Z">
              <w:r w:rsidRPr="002E1023">
                <w:rPr>
                  <w:rtl/>
                </w:rPr>
                <w:t>يختار المستخدم الطلب المطلوب من القائمة.</w:t>
              </w:r>
            </w:ins>
          </w:p>
          <w:p w14:paraId="1C266DDE" w14:textId="77777777" w:rsidR="00920397" w:rsidRPr="0069207B" w:rsidRDefault="00920397" w:rsidP="00F43D32">
            <w:pPr>
              <w:pStyle w:val="ListParagraph"/>
              <w:numPr>
                <w:ilvl w:val="0"/>
                <w:numId w:val="49"/>
              </w:numPr>
              <w:rPr>
                <w:ins w:id="2462" w:author="Mazen Saadeh" w:date="2026-01-26T18:19:00Z"/>
                <w:rFonts w:cstheme="majorHAnsi"/>
                <w:rtl/>
              </w:rPr>
            </w:pPr>
            <w:ins w:id="2463" w:author="Mazen Saadeh" w:date="2026-01-26T18:19:00Z">
              <w:r w:rsidRPr="002E1023">
                <w:rPr>
                  <w:rtl/>
                </w:rPr>
                <w:t>يتم عرض تفاصيل الطلب كاملة في الشاشة (البيانات الأساسية، الملاحظات السابقة).</w:t>
              </w:r>
            </w:ins>
          </w:p>
          <w:p w14:paraId="0951AD87" w14:textId="77777777" w:rsidR="00920397" w:rsidRPr="0069207B" w:rsidRDefault="00920397" w:rsidP="00F43D32">
            <w:pPr>
              <w:pStyle w:val="ListParagraph"/>
              <w:numPr>
                <w:ilvl w:val="0"/>
                <w:numId w:val="49"/>
              </w:numPr>
              <w:rPr>
                <w:ins w:id="2464" w:author="Mazen Saadeh" w:date="2026-01-26T18:19:00Z"/>
                <w:rFonts w:cstheme="majorHAnsi"/>
                <w:rtl/>
              </w:rPr>
            </w:pPr>
            <w:ins w:id="2465" w:author="Mazen Saadeh" w:date="2026-01-26T18:19:00Z">
              <w:r w:rsidRPr="002E1023">
                <w:rPr>
                  <w:rtl/>
                </w:rPr>
                <w:t>يظهر للمستخدم في قسم الإجراءات مجموعة الأوامر المسموح بها حسب دوره.</w:t>
              </w:r>
            </w:ins>
          </w:p>
          <w:p w14:paraId="1D7AB949" w14:textId="77777777" w:rsidR="00920397" w:rsidRPr="0069207B" w:rsidRDefault="00920397" w:rsidP="00F43D32">
            <w:pPr>
              <w:pStyle w:val="ListParagraph"/>
              <w:numPr>
                <w:ilvl w:val="0"/>
                <w:numId w:val="49"/>
              </w:numPr>
              <w:rPr>
                <w:ins w:id="2466" w:author="Mazen Saadeh" w:date="2026-01-26T18:19:00Z"/>
                <w:rFonts w:cstheme="majorHAnsi"/>
                <w:rtl/>
              </w:rPr>
            </w:pPr>
            <w:ins w:id="2467" w:author="Mazen Saadeh" w:date="2026-01-26T18:19:00Z">
              <w:r w:rsidRPr="002E1023">
                <w:rPr>
                  <w:rtl/>
                </w:rPr>
                <w:t>يقوم المستخدم بمراجعة المعلومات والمرفقات وإضافة ملاحظاته عند الحاجة.</w:t>
              </w:r>
            </w:ins>
          </w:p>
          <w:p w14:paraId="0822E390" w14:textId="77777777" w:rsidR="00920397" w:rsidRPr="0069207B" w:rsidRDefault="00920397" w:rsidP="00F43D32">
            <w:pPr>
              <w:pStyle w:val="ListParagraph"/>
              <w:numPr>
                <w:ilvl w:val="0"/>
                <w:numId w:val="49"/>
              </w:numPr>
              <w:rPr>
                <w:ins w:id="2468" w:author="Mazen Saadeh" w:date="2026-01-26T18:19:00Z"/>
                <w:rFonts w:cstheme="majorHAnsi"/>
                <w:rtl/>
              </w:rPr>
            </w:pPr>
            <w:ins w:id="2469" w:author="Mazen Saadeh" w:date="2026-01-26T18:19:00Z">
              <w:r w:rsidRPr="002E1023">
                <w:rPr>
                  <w:rtl/>
                </w:rPr>
                <w:t>يختار الإجراء المناسب من القائمة (</w:t>
              </w:r>
              <w:r>
                <w:rPr>
                  <w:rFonts w:hint="cs"/>
                  <w:rtl/>
                </w:rPr>
                <w:t>قبول</w:t>
              </w:r>
              <w:r w:rsidRPr="002E1023">
                <w:rPr>
                  <w:rtl/>
                </w:rPr>
                <w:t xml:space="preserve">/ رفض / </w:t>
              </w:r>
              <w:r>
                <w:rPr>
                  <w:rFonts w:hint="cs"/>
                  <w:rtl/>
                </w:rPr>
                <w:t>إرجاع للتصويب/إصدار كتاب الموافقة</w:t>
              </w:r>
              <w:r w:rsidRPr="002E1023">
                <w:rPr>
                  <w:rtl/>
                </w:rPr>
                <w:t>).</w:t>
              </w:r>
            </w:ins>
          </w:p>
          <w:p w14:paraId="3D80CE13" w14:textId="77777777" w:rsidR="00920397" w:rsidRPr="0069207B" w:rsidRDefault="00920397" w:rsidP="00F43D32">
            <w:pPr>
              <w:pStyle w:val="ListParagraph"/>
              <w:numPr>
                <w:ilvl w:val="0"/>
                <w:numId w:val="49"/>
              </w:numPr>
              <w:rPr>
                <w:ins w:id="2470" w:author="Mazen Saadeh" w:date="2026-01-26T18:19:00Z"/>
                <w:rFonts w:cstheme="majorHAnsi"/>
                <w:rtl/>
              </w:rPr>
            </w:pPr>
            <w:ins w:id="2471" w:author="Mazen Saadeh" w:date="2026-01-26T18:19:00Z">
              <w:r w:rsidRPr="002E1023">
                <w:rPr>
                  <w:rtl/>
                </w:rPr>
                <w:t>يقوم النظام بحفظ القرار وتحديث حالة الطلب آليًا في قاعدة البيانات.</w:t>
              </w:r>
            </w:ins>
          </w:p>
          <w:p w14:paraId="116E82AD" w14:textId="77777777" w:rsidR="00920397" w:rsidRPr="0069207B" w:rsidRDefault="00920397" w:rsidP="00F43D32">
            <w:pPr>
              <w:pStyle w:val="ListParagraph"/>
              <w:numPr>
                <w:ilvl w:val="0"/>
                <w:numId w:val="49"/>
              </w:numPr>
              <w:rPr>
                <w:ins w:id="2472" w:author="Mazen Saadeh" w:date="2026-01-26T18:19:00Z"/>
                <w:rFonts w:cstheme="majorHAnsi"/>
              </w:rPr>
            </w:pPr>
            <w:ins w:id="2473" w:author="Mazen Saadeh" w:date="2026-01-26T18:19:00Z">
              <w:r w:rsidRPr="002E1023">
                <w:rPr>
                  <w:rtl/>
                </w:rPr>
                <w:t>ينتقل الطلب تلقائيًا إلى المرحلة التالية وفقًا لتسلسل سير العمل.</w:t>
              </w:r>
            </w:ins>
          </w:p>
        </w:tc>
      </w:tr>
      <w:tr w:rsidR="00920397" w:rsidRPr="00735991" w14:paraId="02723F01" w14:textId="77777777" w:rsidTr="00F43D32">
        <w:trPr>
          <w:ins w:id="2474" w:author="Mazen Saadeh" w:date="2026-01-26T18:19:00Z"/>
        </w:trPr>
        <w:tc>
          <w:tcPr>
            <w:tcW w:w="536" w:type="pct"/>
          </w:tcPr>
          <w:p w14:paraId="780CAEE8" w14:textId="77777777" w:rsidR="00920397" w:rsidRPr="004C709C" w:rsidRDefault="00920397" w:rsidP="00F43D32">
            <w:pPr>
              <w:rPr>
                <w:ins w:id="2475" w:author="Mazen Saadeh" w:date="2026-01-26T18:19:00Z"/>
                <w:rtl/>
                <w:lang w:bidi="ar-SA"/>
              </w:rPr>
            </w:pPr>
            <w:ins w:id="2476" w:author="Mazen Saadeh" w:date="2026-01-26T18:19:00Z">
              <w:r>
                <w:rPr>
                  <w:rFonts w:hint="cs"/>
                  <w:rtl/>
                  <w:lang w:bidi="ar-SA"/>
                </w:rPr>
                <w:t>نقاط التكامل</w:t>
              </w:r>
            </w:ins>
          </w:p>
        </w:tc>
        <w:tc>
          <w:tcPr>
            <w:tcW w:w="4464" w:type="pct"/>
          </w:tcPr>
          <w:p w14:paraId="199EF6E4" w14:textId="77777777" w:rsidR="00920397" w:rsidRPr="00945B3E" w:rsidRDefault="00920397" w:rsidP="00F43D32">
            <w:pPr>
              <w:pStyle w:val="ListParagraph"/>
              <w:numPr>
                <w:ilvl w:val="0"/>
                <w:numId w:val="13"/>
              </w:numPr>
              <w:rPr>
                <w:ins w:id="2477" w:author="Mazen Saadeh" w:date="2026-01-26T18:19:00Z"/>
                <w:rtl/>
                <w:lang w:bidi="ar-SA"/>
              </w:rPr>
            </w:pPr>
            <w:ins w:id="2478" w:author="Mazen Saadeh" w:date="2026-01-26T18:19:00Z">
              <w:r>
                <w:rPr>
                  <w:rtl/>
                  <w:lang w:bidi="ar-SA"/>
                </w:rPr>
                <w:t>استرجاع من قاعدة بيانات النظام</w:t>
              </w:r>
              <w:r w:rsidRPr="004C709C">
                <w:rPr>
                  <w:rtl/>
                  <w:lang w:bidi="ar-SA"/>
                </w:rPr>
                <w:t>.</w:t>
              </w:r>
            </w:ins>
          </w:p>
        </w:tc>
      </w:tr>
      <w:tr w:rsidR="00920397" w:rsidRPr="00735991" w14:paraId="3D3D766E" w14:textId="77777777" w:rsidTr="00F43D32">
        <w:trPr>
          <w:ins w:id="2479" w:author="Mazen Saadeh" w:date="2026-01-26T18:19:00Z"/>
        </w:trPr>
        <w:tc>
          <w:tcPr>
            <w:tcW w:w="536" w:type="pct"/>
          </w:tcPr>
          <w:p w14:paraId="73E7C959" w14:textId="77777777" w:rsidR="00920397" w:rsidRPr="00FD0633" w:rsidRDefault="00920397" w:rsidP="00F43D32">
            <w:pPr>
              <w:rPr>
                <w:ins w:id="2480" w:author="Mazen Saadeh" w:date="2026-01-26T18:19:00Z"/>
                <w:rtl/>
                <w:lang w:bidi="ar-SA"/>
              </w:rPr>
            </w:pPr>
            <w:ins w:id="2481" w:author="Mazen Saadeh" w:date="2026-01-26T18:19:00Z">
              <w:r w:rsidRPr="00FD0633">
                <w:rPr>
                  <w:rFonts w:hint="cs"/>
                  <w:rtl/>
                  <w:lang w:bidi="ar-SA"/>
                </w:rPr>
                <w:lastRenderedPageBreak/>
                <w:t>واجهات المستخدم</w:t>
              </w:r>
            </w:ins>
          </w:p>
        </w:tc>
        <w:tc>
          <w:tcPr>
            <w:tcW w:w="4464" w:type="pct"/>
          </w:tcPr>
          <w:p w14:paraId="1E24602F" w14:textId="77777777" w:rsidR="00920397" w:rsidRPr="002E0CA1" w:rsidRDefault="00920397" w:rsidP="00F43D32">
            <w:pPr>
              <w:rPr>
                <w:ins w:id="2482" w:author="Mazen Saadeh" w:date="2026-01-26T18:19:00Z"/>
                <w:rtl/>
                <w:lang w:bidi="ar-SA"/>
              </w:rPr>
            </w:pPr>
            <w:ins w:id="2483" w:author="Mazen Saadeh" w:date="2026-01-26T18:19:00Z">
              <w:r w:rsidRPr="004D6033">
                <w:rPr>
                  <w:rFonts w:cs="Times New Roman"/>
                  <w:noProof/>
                  <w:rtl/>
                  <w:lang w:bidi="ar-SA"/>
                </w:rPr>
                <w:drawing>
                  <wp:inline distT="0" distB="0" distL="0" distR="0" wp14:anchorId="321D4FD8" wp14:editId="298CCED6">
                    <wp:extent cx="5943600" cy="17087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708785"/>
                            </a:xfrm>
                            <a:prstGeom prst="rect">
                              <a:avLst/>
                            </a:prstGeom>
                          </pic:spPr>
                        </pic:pic>
                      </a:graphicData>
                    </a:graphic>
                  </wp:inline>
                </w:drawing>
              </w:r>
              <w:r>
                <w:rPr>
                  <w:noProof/>
                </w:rPr>
                <w:t xml:space="preserve"> </w:t>
              </w:r>
            </w:ins>
          </w:p>
          <w:p w14:paraId="748AB76C" w14:textId="77777777" w:rsidR="00920397" w:rsidRDefault="00920397" w:rsidP="00F43D32">
            <w:pPr>
              <w:rPr>
                <w:ins w:id="2484" w:author="Mazen Saadeh" w:date="2026-01-26T18:19:00Z"/>
                <w:rFonts w:cs="Calibri Light"/>
                <w:rtl/>
                <w:lang w:bidi="ar-SA"/>
              </w:rPr>
            </w:pPr>
            <w:ins w:id="2485" w:author="Mazen Saadeh" w:date="2026-01-26T18:19:00Z">
              <w:r>
                <w:rPr>
                  <w:rFonts w:cs="Calibri Light" w:hint="cs"/>
                  <w:rtl/>
                  <w:lang w:bidi="ar-SA"/>
                </w:rPr>
                <w:t>عند النقر على زر "تفاصيل الطلب، يتم عرض تفاصيل الطلب المعبأ من قبل مقدم الطلب مع إمكانية تحميل الوثائق المرفقة، بالإضافة إلى وجود سجل سير عمل الطلب وأزرار الإجراءات المطلوبة حسب الدور كالتالي:</w:t>
              </w:r>
            </w:ins>
          </w:p>
          <w:p w14:paraId="08ABADF6" w14:textId="77777777" w:rsidR="00920397" w:rsidRPr="00EC4BDC" w:rsidRDefault="00920397" w:rsidP="00F43D32">
            <w:pPr>
              <w:rPr>
                <w:ins w:id="2486" w:author="Mazen Saadeh" w:date="2026-01-26T18:19:00Z"/>
                <w:rFonts w:cs="Calibri Light"/>
              </w:rPr>
            </w:pPr>
            <w:ins w:id="2487" w:author="Mazen Saadeh" w:date="2026-01-26T18:19:00Z">
              <w:r w:rsidRPr="00380782">
                <w:rPr>
                  <w:rFonts w:cs="Times New Roman"/>
                  <w:noProof/>
                  <w:rtl/>
                  <w:lang w:bidi="ar-SA"/>
                </w:rPr>
                <w:drawing>
                  <wp:inline distT="0" distB="0" distL="0" distR="0" wp14:anchorId="19E7B884" wp14:editId="699E7272">
                    <wp:extent cx="5730240" cy="3065750"/>
                    <wp:effectExtent l="0" t="0" r="3810" b="1905"/>
                    <wp:docPr id="25" name="Picture 25" descr="C:\Users\mazen.s\Desktop\Mockups\موظف القس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zen.s\Desktop\Mockups\موظف القسم.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6722" cy="3069218"/>
                            </a:xfrm>
                            <a:prstGeom prst="rect">
                              <a:avLst/>
                            </a:prstGeom>
                            <a:noFill/>
                            <a:ln>
                              <a:noFill/>
                            </a:ln>
                          </pic:spPr>
                        </pic:pic>
                      </a:graphicData>
                    </a:graphic>
                  </wp:inline>
                </w:drawing>
              </w:r>
            </w:ins>
          </w:p>
        </w:tc>
      </w:tr>
    </w:tbl>
    <w:p w14:paraId="663CEDA0" w14:textId="4A7509E3" w:rsidR="00920397" w:rsidRDefault="00920397" w:rsidP="00920397">
      <w:pPr>
        <w:rPr>
          <w:ins w:id="2488" w:author="Mazen Saadeh" w:date="2026-01-26T18:20:00Z"/>
          <w:rtl/>
        </w:rPr>
      </w:pPr>
    </w:p>
    <w:p w14:paraId="077C17E7" w14:textId="77777777" w:rsidR="00920397" w:rsidRDefault="00920397" w:rsidP="00920397">
      <w:pPr>
        <w:pStyle w:val="Heading4"/>
        <w:rPr>
          <w:ins w:id="2489" w:author="Mazen Saadeh" w:date="2026-01-26T18:20:00Z"/>
          <w:rtl/>
        </w:rPr>
      </w:pPr>
      <w:ins w:id="2490" w:author="Mazen Saadeh" w:date="2026-01-26T18:20:00Z">
        <w:r>
          <w:rPr>
            <w:rFonts w:hint="cs"/>
            <w:rtl/>
          </w:rPr>
          <w:t>تعبئة مخرج الخدمة (كتاب موافقة)</w:t>
        </w:r>
      </w:ins>
    </w:p>
    <w:tbl>
      <w:tblPr>
        <w:tblStyle w:val="TableGridLight"/>
        <w:bidiVisual/>
        <w:tblW w:w="5740"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9577"/>
      </w:tblGrid>
      <w:tr w:rsidR="00920397" w:rsidRPr="00735991" w14:paraId="0D95E1D8" w14:textId="77777777" w:rsidTr="00F43D32">
        <w:trPr>
          <w:ins w:id="2491" w:author="Mazen Saadeh" w:date="2026-01-26T18:20:00Z"/>
        </w:trPr>
        <w:tc>
          <w:tcPr>
            <w:tcW w:w="539" w:type="pct"/>
            <w:shd w:val="clear" w:color="auto" w:fill="44546A" w:themeFill="text2"/>
            <w:hideMark/>
          </w:tcPr>
          <w:p w14:paraId="3EADBF20" w14:textId="77777777" w:rsidR="00920397" w:rsidRPr="005E544C" w:rsidRDefault="00920397" w:rsidP="00F43D32">
            <w:pPr>
              <w:pStyle w:val="TableContent"/>
              <w:rPr>
                <w:ins w:id="2492" w:author="Mazen Saadeh" w:date="2026-01-26T18:20:00Z"/>
                <w:color w:val="FFFFFF" w:themeColor="background1"/>
              </w:rPr>
            </w:pPr>
            <w:ins w:id="2493" w:author="Mazen Saadeh" w:date="2026-01-26T18:20:00Z">
              <w:r w:rsidRPr="005E544C">
                <w:rPr>
                  <w:color w:val="FFFFFF" w:themeColor="background1"/>
                  <w:rtl/>
                </w:rPr>
                <w:t xml:space="preserve">رمز حالة الاستخدام </w:t>
              </w:r>
            </w:ins>
          </w:p>
        </w:tc>
        <w:tc>
          <w:tcPr>
            <w:tcW w:w="4461" w:type="pct"/>
            <w:shd w:val="clear" w:color="auto" w:fill="44546A" w:themeFill="text2"/>
            <w:hideMark/>
          </w:tcPr>
          <w:p w14:paraId="2A8A1009" w14:textId="77777777" w:rsidR="00920397" w:rsidRPr="005E544C" w:rsidRDefault="00920397" w:rsidP="00F43D32">
            <w:pPr>
              <w:pStyle w:val="TableContent"/>
              <w:rPr>
                <w:ins w:id="2494" w:author="Mazen Saadeh" w:date="2026-01-26T18:20:00Z"/>
                <w:color w:val="FFFFFF" w:themeColor="background1"/>
                <w:rtl/>
              </w:rPr>
            </w:pPr>
            <w:ins w:id="2495" w:author="Mazen Saadeh" w:date="2026-01-26T18:20:00Z">
              <w:r w:rsidRPr="005E544C">
                <w:rPr>
                  <w:color w:val="FFFFFF" w:themeColor="background1"/>
                </w:rPr>
                <w:t>UC-00</w:t>
              </w:r>
              <w:r>
                <w:rPr>
                  <w:color w:val="FFFFFF" w:themeColor="background1"/>
                </w:rPr>
                <w:t>4</w:t>
              </w:r>
            </w:ins>
          </w:p>
        </w:tc>
      </w:tr>
      <w:tr w:rsidR="00920397" w:rsidRPr="00735991" w14:paraId="7442111E" w14:textId="77777777" w:rsidTr="00F43D32">
        <w:trPr>
          <w:ins w:id="2496" w:author="Mazen Saadeh" w:date="2026-01-26T18:20:00Z"/>
        </w:trPr>
        <w:tc>
          <w:tcPr>
            <w:tcW w:w="539" w:type="pct"/>
          </w:tcPr>
          <w:p w14:paraId="4A05D444" w14:textId="77777777" w:rsidR="00920397" w:rsidRPr="004C709C" w:rsidRDefault="00920397" w:rsidP="00F43D32">
            <w:pPr>
              <w:rPr>
                <w:ins w:id="2497" w:author="Mazen Saadeh" w:date="2026-01-26T18:20:00Z"/>
                <w:lang w:bidi="ar-SA"/>
              </w:rPr>
            </w:pPr>
            <w:ins w:id="2498" w:author="Mazen Saadeh" w:date="2026-01-26T18:20:00Z">
              <w:r w:rsidRPr="00984FD9">
                <w:rPr>
                  <w:rtl/>
                  <w:lang w:bidi="ar-SA"/>
                </w:rPr>
                <w:t>الوصف</w:t>
              </w:r>
            </w:ins>
          </w:p>
        </w:tc>
        <w:tc>
          <w:tcPr>
            <w:tcW w:w="4461" w:type="pct"/>
          </w:tcPr>
          <w:p w14:paraId="5CAD0267" w14:textId="77777777" w:rsidR="00920397" w:rsidRPr="008F63B3" w:rsidRDefault="00920397" w:rsidP="00F43D32">
            <w:pPr>
              <w:rPr>
                <w:ins w:id="2499" w:author="Mazen Saadeh" w:date="2026-01-26T18:20:00Z"/>
                <w:lang w:bidi="ar-SA"/>
              </w:rPr>
            </w:pPr>
            <w:ins w:id="2500" w:author="Mazen Saadeh" w:date="2026-01-26T18:20:00Z">
              <w:r w:rsidRPr="00C84208">
                <w:rPr>
                  <w:rtl/>
                  <w:lang w:bidi="ar-SA"/>
                </w:rPr>
                <w:t>يتولى موظف قسم المراكز الثقافية إصدار كتاب الموافقة للطلبات التي استكملت جميع متطلباتها وحصلت على الموافقات اللازمة ضمن سير العمل المعتمد. يقوم الموظف بالاطلاع على الطلب المعتمد، ومراجعة البيانات النهائية الخاصة بالدورة والمركز الثقافي، والتأكد من جاهزية الطلب للإصدار. بعد ذلك، يقوم الموظف بإعداد كتاب الموافقة إلكترونيًا بالاعتماد على البيانات المعتمدة في النظام، وإدخال نص الكتاب، ثم إصدار الكتاب ورفعه إلى رئيس القسم لمراجعته واعتماده رسميًا، مع توثيق الإجراء وتحديث حالة الطلب في النظام.</w:t>
              </w:r>
            </w:ins>
          </w:p>
        </w:tc>
      </w:tr>
      <w:tr w:rsidR="00920397" w:rsidRPr="00735991" w14:paraId="5791B145" w14:textId="77777777" w:rsidTr="00F43D32">
        <w:trPr>
          <w:ins w:id="2501" w:author="Mazen Saadeh" w:date="2026-01-26T18:20:00Z"/>
        </w:trPr>
        <w:tc>
          <w:tcPr>
            <w:tcW w:w="539" w:type="pct"/>
          </w:tcPr>
          <w:p w14:paraId="259794BA" w14:textId="77777777" w:rsidR="00920397" w:rsidRPr="004C709C" w:rsidRDefault="00920397" w:rsidP="00F43D32">
            <w:pPr>
              <w:rPr>
                <w:ins w:id="2502" w:author="Mazen Saadeh" w:date="2026-01-26T18:20:00Z"/>
                <w:rtl/>
                <w:lang w:bidi="ar-SA"/>
              </w:rPr>
            </w:pPr>
            <w:ins w:id="2503" w:author="Mazen Saadeh" w:date="2026-01-26T18:20:00Z">
              <w:r w:rsidRPr="004C709C">
                <w:rPr>
                  <w:rtl/>
                  <w:lang w:bidi="ar-SA"/>
                </w:rPr>
                <w:lastRenderedPageBreak/>
                <w:t>الدور</w:t>
              </w:r>
            </w:ins>
          </w:p>
        </w:tc>
        <w:tc>
          <w:tcPr>
            <w:tcW w:w="4461" w:type="pct"/>
          </w:tcPr>
          <w:p w14:paraId="43315B8B" w14:textId="77777777" w:rsidR="00920397" w:rsidRPr="000D12EE" w:rsidRDefault="00920397" w:rsidP="00920397">
            <w:pPr>
              <w:pStyle w:val="ListParagraph"/>
              <w:numPr>
                <w:ilvl w:val="0"/>
                <w:numId w:val="12"/>
              </w:numPr>
              <w:rPr>
                <w:ins w:id="2504" w:author="Mazen Saadeh" w:date="2026-01-26T18:20:00Z"/>
                <w:rtl/>
                <w:lang w:bidi="ar-SA"/>
              </w:rPr>
            </w:pPr>
            <w:ins w:id="2505" w:author="Mazen Saadeh" w:date="2026-01-26T18:20:00Z">
              <w:r>
                <w:rPr>
                  <w:rFonts w:hint="cs"/>
                  <w:rtl/>
                </w:rPr>
                <w:t xml:space="preserve"> موظف قسم المراكز الثقافية </w:t>
              </w:r>
            </w:ins>
          </w:p>
        </w:tc>
      </w:tr>
      <w:tr w:rsidR="00920397" w:rsidRPr="00735991" w14:paraId="6AD4ADA2" w14:textId="77777777" w:rsidTr="00F43D32">
        <w:trPr>
          <w:ins w:id="2506" w:author="Mazen Saadeh" w:date="2026-01-26T18:20:00Z"/>
        </w:trPr>
        <w:tc>
          <w:tcPr>
            <w:tcW w:w="539" w:type="pct"/>
          </w:tcPr>
          <w:p w14:paraId="0B4A92BD" w14:textId="77777777" w:rsidR="00920397" w:rsidRPr="004C709C" w:rsidRDefault="00920397" w:rsidP="00F43D32">
            <w:pPr>
              <w:rPr>
                <w:ins w:id="2507" w:author="Mazen Saadeh" w:date="2026-01-26T18:20:00Z"/>
                <w:rtl/>
                <w:lang w:bidi="ar-SA"/>
              </w:rPr>
            </w:pPr>
            <w:ins w:id="2508" w:author="Mazen Saadeh" w:date="2026-01-26T18:20:00Z">
              <w:r w:rsidRPr="004C709C">
                <w:rPr>
                  <w:rtl/>
                  <w:lang w:bidi="ar-SA"/>
                </w:rPr>
                <w:t>الشروط السابقة</w:t>
              </w:r>
            </w:ins>
          </w:p>
        </w:tc>
        <w:tc>
          <w:tcPr>
            <w:tcW w:w="4461" w:type="pct"/>
          </w:tcPr>
          <w:p w14:paraId="46EC1B00" w14:textId="77777777" w:rsidR="00920397" w:rsidRPr="00173CF7" w:rsidRDefault="00920397" w:rsidP="00920397">
            <w:pPr>
              <w:pStyle w:val="ListParagraph"/>
              <w:numPr>
                <w:ilvl w:val="0"/>
                <w:numId w:val="12"/>
              </w:numPr>
              <w:rPr>
                <w:ins w:id="2509" w:author="Mazen Saadeh" w:date="2026-01-26T18:20:00Z"/>
                <w:rFonts w:cstheme="majorHAnsi"/>
                <w:rtl/>
                <w:lang w:bidi="ar-SA"/>
              </w:rPr>
            </w:pPr>
            <w:ins w:id="2510" w:author="Mazen Saadeh" w:date="2026-01-26T18:20:00Z">
              <w:r w:rsidRPr="00794552">
                <w:rPr>
                  <w:rtl/>
                  <w:lang w:bidi="ar-SA"/>
                </w:rPr>
                <w:t>أن يكون</w:t>
              </w:r>
              <w:r w:rsidRPr="00794552">
                <w:rPr>
                  <w:rFonts w:hint="cs"/>
                  <w:rtl/>
                  <w:lang w:bidi="ar-SA"/>
                </w:rPr>
                <w:t xml:space="preserve"> المستخدم من الأدوار المسموحة وقام بتسجيل الدخول بنجاح </w:t>
              </w:r>
            </w:ins>
          </w:p>
        </w:tc>
      </w:tr>
      <w:tr w:rsidR="00920397" w:rsidRPr="00735991" w14:paraId="2A0CDC1E" w14:textId="77777777" w:rsidTr="00F43D32">
        <w:trPr>
          <w:ins w:id="2511" w:author="Mazen Saadeh" w:date="2026-01-26T18:20:00Z"/>
        </w:trPr>
        <w:tc>
          <w:tcPr>
            <w:tcW w:w="539" w:type="pct"/>
          </w:tcPr>
          <w:p w14:paraId="7C16097F" w14:textId="77777777" w:rsidR="00920397" w:rsidRPr="004C709C" w:rsidRDefault="00920397" w:rsidP="00F43D32">
            <w:pPr>
              <w:rPr>
                <w:ins w:id="2512" w:author="Mazen Saadeh" w:date="2026-01-26T18:20:00Z"/>
                <w:rtl/>
                <w:lang w:bidi="ar-SA"/>
              </w:rPr>
            </w:pPr>
            <w:ins w:id="2513" w:author="Mazen Saadeh" w:date="2026-01-26T18:20:00Z">
              <w:r w:rsidRPr="004C709C">
                <w:rPr>
                  <w:rtl/>
                  <w:lang w:bidi="ar-SA"/>
                </w:rPr>
                <w:t xml:space="preserve">مكونات واجهة المستخدم </w:t>
              </w:r>
            </w:ins>
          </w:p>
        </w:tc>
        <w:tc>
          <w:tcPr>
            <w:tcW w:w="4461" w:type="pct"/>
          </w:tcPr>
          <w:tbl>
            <w:tblPr>
              <w:tblStyle w:val="TableGrid"/>
              <w:tblW w:w="4964" w:type="pct"/>
              <w:tblInd w:w="67" w:type="dxa"/>
              <w:tblLook w:val="04A0" w:firstRow="1" w:lastRow="0" w:firstColumn="1" w:lastColumn="0" w:noHBand="0" w:noVBand="1"/>
            </w:tblPr>
            <w:tblGrid>
              <w:gridCol w:w="2660"/>
              <w:gridCol w:w="2661"/>
              <w:gridCol w:w="758"/>
              <w:gridCol w:w="1812"/>
              <w:gridCol w:w="1393"/>
            </w:tblGrid>
            <w:tr w:rsidR="00920397" w:rsidRPr="00E574D1" w:rsidDel="00B3650A" w14:paraId="208B4C98" w14:textId="5B8AF631" w:rsidTr="00F43D32">
              <w:trPr>
                <w:ins w:id="2514" w:author="Mazen Saadeh" w:date="2026-01-26T18:20:00Z"/>
                <w:del w:id="2515" w:author="Sally Alhaji" w:date="2026-06-02T15:51:00Z"/>
              </w:trPr>
              <w:tc>
                <w:tcPr>
                  <w:tcW w:w="5000" w:type="pct"/>
                  <w:gridSpan w:val="5"/>
                  <w:shd w:val="clear" w:color="auto" w:fill="E7E6E6" w:themeFill="background2"/>
                </w:tcPr>
                <w:p w14:paraId="747751D5" w14:textId="58F21E8D" w:rsidR="00920397" w:rsidRPr="00E574D1" w:rsidDel="00B3650A" w:rsidRDefault="00920397" w:rsidP="00F43D32">
                  <w:pPr>
                    <w:pStyle w:val="TableContent"/>
                    <w:jc w:val="center"/>
                    <w:rPr>
                      <w:ins w:id="2516" w:author="Mazen Saadeh" w:date="2026-01-26T18:20:00Z"/>
                      <w:del w:id="2517" w:author="Sally Alhaji" w:date="2026-06-02T15:51:00Z" w16du:dateUtc="2026-06-02T12:51:00Z"/>
                      <w:rFonts w:asciiTheme="majorHAnsi" w:hAnsiTheme="majorHAnsi" w:cstheme="majorHAnsi"/>
                      <w:b/>
                      <w:bCs/>
                      <w:color w:val="000000" w:themeColor="text1"/>
                      <w:rtl/>
                    </w:rPr>
                  </w:pPr>
                  <w:ins w:id="2518" w:author="Mazen Saadeh" w:date="2026-01-26T18:20:00Z">
                    <w:del w:id="2519" w:author="Sally Alhaji" w:date="2026-06-02T15:51:00Z" w16du:dateUtc="2026-06-02T12:51:00Z">
                      <w:r w:rsidRPr="00E574D1" w:rsidDel="00B3650A">
                        <w:rPr>
                          <w:rFonts w:asciiTheme="majorHAnsi" w:hAnsiTheme="majorHAnsi" w:cstheme="majorHAnsi" w:hint="eastAsia"/>
                          <w:b/>
                          <w:bCs/>
                          <w:color w:val="000000" w:themeColor="text1"/>
                          <w:rtl/>
                        </w:rPr>
                        <w:delText>نموذج</w:delText>
                      </w:r>
                      <w:r w:rsidRPr="00E574D1" w:rsidDel="00B3650A">
                        <w:rPr>
                          <w:rFonts w:asciiTheme="majorHAnsi" w:hAnsiTheme="majorHAnsi" w:cstheme="majorHAnsi"/>
                          <w:b/>
                          <w:bCs/>
                          <w:color w:val="000000" w:themeColor="text1"/>
                          <w:rtl/>
                        </w:rPr>
                        <w:delText xml:space="preserve"> إصدار كتاب الموافقة</w:delText>
                      </w:r>
                    </w:del>
                  </w:ins>
                </w:p>
              </w:tc>
            </w:tr>
            <w:tr w:rsidR="00920397" w:rsidRPr="00E574D1" w:rsidDel="00B3650A" w14:paraId="2E3EE911" w14:textId="2C747A55" w:rsidTr="00F43D32">
              <w:trPr>
                <w:ins w:id="2520" w:author="Mazen Saadeh" w:date="2026-01-26T18:20:00Z"/>
                <w:del w:id="2521" w:author="Sally Alhaji" w:date="2026-06-02T15:51:00Z"/>
              </w:trPr>
              <w:tc>
                <w:tcPr>
                  <w:tcW w:w="1433" w:type="pct"/>
                  <w:shd w:val="clear" w:color="auto" w:fill="44546A" w:themeFill="text2"/>
                </w:tcPr>
                <w:p w14:paraId="1B063292" w14:textId="7288B79A" w:rsidR="00920397" w:rsidRPr="00E574D1" w:rsidDel="00B3650A" w:rsidRDefault="00920397" w:rsidP="00F43D32">
                  <w:pPr>
                    <w:pStyle w:val="TableContent"/>
                    <w:jc w:val="center"/>
                    <w:rPr>
                      <w:ins w:id="2522" w:author="Mazen Saadeh" w:date="2026-01-26T18:20:00Z"/>
                      <w:del w:id="2523" w:author="Sally Alhaji" w:date="2026-06-02T15:51:00Z" w16du:dateUtc="2026-06-02T12:51:00Z"/>
                      <w:rFonts w:asciiTheme="majorHAnsi" w:hAnsiTheme="majorHAnsi" w:cstheme="majorHAnsi"/>
                      <w:b/>
                      <w:bCs/>
                      <w:color w:val="FFFFFF" w:themeColor="background1"/>
                      <w:rtl/>
                    </w:rPr>
                  </w:pPr>
                  <w:ins w:id="2524" w:author="Mazen Saadeh" w:date="2026-01-26T18:20:00Z">
                    <w:del w:id="2525" w:author="Sally Alhaji" w:date="2026-06-02T15:51:00Z" w16du:dateUtc="2026-06-02T12:51:00Z">
                      <w:r w:rsidRPr="00E574D1" w:rsidDel="00B3650A">
                        <w:rPr>
                          <w:rFonts w:asciiTheme="majorHAnsi" w:hAnsiTheme="majorHAnsi" w:cstheme="majorHAnsi" w:hint="eastAsia"/>
                          <w:b/>
                          <w:bCs/>
                          <w:color w:val="FFFFFF" w:themeColor="background1"/>
                          <w:rtl/>
                        </w:rPr>
                        <w:delText>المصدر</w:delText>
                      </w:r>
                    </w:del>
                  </w:ins>
                </w:p>
              </w:tc>
              <w:tc>
                <w:tcPr>
                  <w:tcW w:w="1433" w:type="pct"/>
                  <w:shd w:val="clear" w:color="auto" w:fill="44546A" w:themeFill="text2"/>
                  <w:vAlign w:val="center"/>
                </w:tcPr>
                <w:p w14:paraId="57CECC3A" w14:textId="34739AC4" w:rsidR="00920397" w:rsidRPr="00E574D1" w:rsidDel="00B3650A" w:rsidRDefault="00920397" w:rsidP="00F43D32">
                  <w:pPr>
                    <w:pStyle w:val="TableContent"/>
                    <w:jc w:val="center"/>
                    <w:rPr>
                      <w:ins w:id="2526" w:author="Mazen Saadeh" w:date="2026-01-26T18:20:00Z"/>
                      <w:del w:id="2527" w:author="Sally Alhaji" w:date="2026-06-02T15:51:00Z" w16du:dateUtc="2026-06-02T12:51:00Z"/>
                      <w:rFonts w:asciiTheme="majorHAnsi" w:hAnsiTheme="majorHAnsi" w:cstheme="majorHAnsi"/>
                      <w:b/>
                      <w:bCs/>
                      <w:color w:val="FFFFFF" w:themeColor="background1"/>
                      <w:rtl/>
                    </w:rPr>
                  </w:pPr>
                  <w:ins w:id="2528" w:author="Mazen Saadeh" w:date="2026-01-26T18:20:00Z">
                    <w:del w:id="2529" w:author="Sally Alhaji" w:date="2026-06-02T15:51:00Z" w16du:dateUtc="2026-06-02T12:51:00Z">
                      <w:r w:rsidRPr="00E574D1" w:rsidDel="00B3650A">
                        <w:rPr>
                          <w:rFonts w:asciiTheme="majorHAnsi" w:hAnsiTheme="majorHAnsi" w:cstheme="majorHAnsi"/>
                          <w:b/>
                          <w:bCs/>
                          <w:color w:val="FFFFFF" w:themeColor="background1"/>
                          <w:rtl/>
                        </w:rPr>
                        <w:delText>الملاحظات</w:delText>
                      </w:r>
                    </w:del>
                  </w:ins>
                </w:p>
              </w:tc>
              <w:tc>
                <w:tcPr>
                  <w:tcW w:w="408" w:type="pct"/>
                  <w:shd w:val="clear" w:color="auto" w:fill="44546A" w:themeFill="text2"/>
                  <w:vAlign w:val="center"/>
                </w:tcPr>
                <w:p w14:paraId="337DA7F6" w14:textId="26FE7F77" w:rsidR="00920397" w:rsidRPr="00E574D1" w:rsidDel="00B3650A" w:rsidRDefault="00920397" w:rsidP="00F43D32">
                  <w:pPr>
                    <w:pStyle w:val="TableContent"/>
                    <w:jc w:val="center"/>
                    <w:rPr>
                      <w:ins w:id="2530" w:author="Mazen Saadeh" w:date="2026-01-26T18:20:00Z"/>
                      <w:del w:id="2531" w:author="Sally Alhaji" w:date="2026-06-02T15:51:00Z" w16du:dateUtc="2026-06-02T12:51:00Z"/>
                      <w:rFonts w:asciiTheme="majorHAnsi" w:hAnsiTheme="majorHAnsi" w:cstheme="majorHAnsi"/>
                      <w:b/>
                      <w:bCs/>
                      <w:color w:val="FFFFFF" w:themeColor="background1"/>
                    </w:rPr>
                  </w:pPr>
                  <w:ins w:id="2532" w:author="Mazen Saadeh" w:date="2026-01-26T18:20:00Z">
                    <w:del w:id="2533" w:author="Sally Alhaji" w:date="2026-06-02T15:51:00Z" w16du:dateUtc="2026-06-02T12:51:00Z">
                      <w:r w:rsidRPr="00E574D1" w:rsidDel="00B3650A">
                        <w:rPr>
                          <w:rFonts w:asciiTheme="majorHAnsi" w:hAnsiTheme="majorHAnsi" w:cstheme="majorHAnsi"/>
                          <w:b/>
                          <w:bCs/>
                          <w:color w:val="FFFFFF" w:themeColor="background1"/>
                          <w:rtl/>
                        </w:rPr>
                        <w:delText>إجباري؟ نعم/لا</w:delText>
                      </w:r>
                    </w:del>
                  </w:ins>
                </w:p>
              </w:tc>
              <w:tc>
                <w:tcPr>
                  <w:tcW w:w="976" w:type="pct"/>
                  <w:shd w:val="clear" w:color="auto" w:fill="44546A" w:themeFill="text2"/>
                  <w:vAlign w:val="center"/>
                </w:tcPr>
                <w:p w14:paraId="76A14881" w14:textId="165E28DE" w:rsidR="00920397" w:rsidRPr="00E574D1" w:rsidDel="00B3650A" w:rsidRDefault="00920397" w:rsidP="00F43D32">
                  <w:pPr>
                    <w:pStyle w:val="TableContent"/>
                    <w:jc w:val="center"/>
                    <w:rPr>
                      <w:ins w:id="2534" w:author="Mazen Saadeh" w:date="2026-01-26T18:20:00Z"/>
                      <w:del w:id="2535" w:author="Sally Alhaji" w:date="2026-06-02T15:51:00Z" w16du:dateUtc="2026-06-02T12:51:00Z"/>
                      <w:rFonts w:asciiTheme="majorHAnsi" w:hAnsiTheme="majorHAnsi" w:cstheme="majorHAnsi"/>
                      <w:b/>
                      <w:bCs/>
                      <w:color w:val="FFFFFF" w:themeColor="background1"/>
                    </w:rPr>
                  </w:pPr>
                  <w:ins w:id="2536" w:author="Mazen Saadeh" w:date="2026-01-26T18:20:00Z">
                    <w:del w:id="2537" w:author="Sally Alhaji" w:date="2026-06-02T15:51:00Z" w16du:dateUtc="2026-06-02T12:51:00Z">
                      <w:r w:rsidRPr="00E574D1" w:rsidDel="00B3650A">
                        <w:rPr>
                          <w:rFonts w:asciiTheme="majorHAnsi" w:hAnsiTheme="majorHAnsi" w:cstheme="majorHAnsi"/>
                          <w:b/>
                          <w:bCs/>
                          <w:color w:val="FFFFFF" w:themeColor="background1"/>
                          <w:rtl/>
                        </w:rPr>
                        <w:delText>نوع</w:delText>
                      </w:r>
                      <w:r w:rsidRPr="00E574D1" w:rsidDel="00B3650A">
                        <w:rPr>
                          <w:rFonts w:asciiTheme="majorHAnsi" w:hAnsiTheme="majorHAnsi" w:cstheme="majorHAnsi" w:hint="eastAsia"/>
                          <w:b/>
                          <w:bCs/>
                          <w:color w:val="FFFFFF" w:themeColor="background1"/>
                          <w:rtl/>
                        </w:rPr>
                        <w:delText>ه</w:delText>
                      </w:r>
                    </w:del>
                  </w:ins>
                </w:p>
              </w:tc>
              <w:tc>
                <w:tcPr>
                  <w:tcW w:w="750" w:type="pct"/>
                  <w:shd w:val="clear" w:color="auto" w:fill="44546A" w:themeFill="text2"/>
                  <w:vAlign w:val="center"/>
                </w:tcPr>
                <w:p w14:paraId="24676949" w14:textId="3A716D22" w:rsidR="00920397" w:rsidRPr="00E574D1" w:rsidDel="00B3650A" w:rsidRDefault="00920397" w:rsidP="00F43D32">
                  <w:pPr>
                    <w:pStyle w:val="TableContent"/>
                    <w:jc w:val="center"/>
                    <w:rPr>
                      <w:ins w:id="2538" w:author="Mazen Saadeh" w:date="2026-01-26T18:20:00Z"/>
                      <w:del w:id="2539" w:author="Sally Alhaji" w:date="2026-06-02T15:51:00Z" w16du:dateUtc="2026-06-02T12:51:00Z"/>
                      <w:rFonts w:asciiTheme="majorHAnsi" w:hAnsiTheme="majorHAnsi" w:cstheme="majorHAnsi"/>
                      <w:b/>
                      <w:bCs/>
                      <w:color w:val="FFFFFF" w:themeColor="background1"/>
                      <w:rtl/>
                    </w:rPr>
                  </w:pPr>
                  <w:ins w:id="2540" w:author="Mazen Saadeh" w:date="2026-01-26T18:20:00Z">
                    <w:del w:id="2541" w:author="Sally Alhaji" w:date="2026-06-02T15:51:00Z" w16du:dateUtc="2026-06-02T12:51:00Z">
                      <w:r w:rsidRPr="00E574D1" w:rsidDel="00B3650A">
                        <w:rPr>
                          <w:rFonts w:asciiTheme="majorHAnsi" w:hAnsiTheme="majorHAnsi" w:cstheme="majorHAnsi"/>
                          <w:b/>
                          <w:bCs/>
                          <w:color w:val="FFFFFF" w:themeColor="background1"/>
                          <w:rtl/>
                        </w:rPr>
                        <w:delText>الحقل</w:delText>
                      </w:r>
                    </w:del>
                  </w:ins>
                </w:p>
              </w:tc>
            </w:tr>
            <w:tr w:rsidR="00920397" w:rsidRPr="00E574D1" w:rsidDel="00B3650A" w14:paraId="1A72FB21" w14:textId="55D69FD4" w:rsidTr="00F43D32">
              <w:trPr>
                <w:ins w:id="2542" w:author="Mazen Saadeh" w:date="2026-01-26T18:20:00Z"/>
                <w:del w:id="2543" w:author="Sally Alhaji" w:date="2026-06-02T15:51:00Z"/>
              </w:trPr>
              <w:tc>
                <w:tcPr>
                  <w:tcW w:w="1433" w:type="pct"/>
                </w:tcPr>
                <w:p w14:paraId="3E7FF8F5" w14:textId="2AC4F1F3" w:rsidR="00920397" w:rsidRPr="00E574D1" w:rsidDel="00B3650A" w:rsidRDefault="00920397" w:rsidP="00F43D32">
                  <w:pPr>
                    <w:pStyle w:val="TableContent"/>
                    <w:jc w:val="center"/>
                    <w:rPr>
                      <w:ins w:id="2544" w:author="Mazen Saadeh" w:date="2026-01-26T18:20:00Z"/>
                      <w:del w:id="2545" w:author="Sally Alhaji" w:date="2026-06-02T15:51:00Z" w16du:dateUtc="2026-06-02T12:51:00Z"/>
                      <w:rFonts w:asciiTheme="majorHAnsi" w:hAnsiTheme="majorHAnsi" w:cstheme="majorHAnsi"/>
                      <w:color w:val="auto"/>
                      <w:rtl/>
                    </w:rPr>
                  </w:pPr>
                  <w:ins w:id="2546" w:author="Mazen Saadeh" w:date="2026-01-26T18:20:00Z">
                    <w:del w:id="2547" w:author="Sally Alhaji" w:date="2026-06-02T15:51:00Z" w16du:dateUtc="2026-06-02T12:51:00Z">
                      <w:r w:rsidRPr="00E574D1" w:rsidDel="00B3650A">
                        <w:rPr>
                          <w:rFonts w:asciiTheme="majorHAnsi" w:hAnsiTheme="majorHAnsi" w:cstheme="majorHAnsi" w:hint="eastAsia"/>
                          <w:color w:val="auto"/>
                          <w:rtl/>
                        </w:rPr>
                        <w:delText>استرجاع</w:delText>
                      </w:r>
                      <w:r w:rsidRPr="00E574D1" w:rsidDel="00B3650A">
                        <w:rPr>
                          <w:rFonts w:asciiTheme="majorHAnsi" w:hAnsiTheme="majorHAnsi" w:cstheme="majorHAnsi"/>
                          <w:color w:val="auto"/>
                          <w:rtl/>
                        </w:rPr>
                        <w:delText xml:space="preserve"> من قاعدة بيانات النظام </w:delText>
                      </w:r>
                    </w:del>
                  </w:ins>
                </w:p>
              </w:tc>
              <w:tc>
                <w:tcPr>
                  <w:tcW w:w="1433" w:type="pct"/>
                  <w:vAlign w:val="center"/>
                </w:tcPr>
                <w:p w14:paraId="4E7EA94B" w14:textId="12BD5EAE" w:rsidR="00920397" w:rsidRPr="00E574D1" w:rsidDel="00B3650A" w:rsidRDefault="00920397" w:rsidP="00F43D32">
                  <w:pPr>
                    <w:pStyle w:val="TableContent"/>
                    <w:jc w:val="center"/>
                    <w:rPr>
                      <w:ins w:id="2548" w:author="Mazen Saadeh" w:date="2026-01-26T18:20:00Z"/>
                      <w:del w:id="2549" w:author="Sally Alhaji" w:date="2026-06-02T15:51:00Z" w16du:dateUtc="2026-06-02T12:51:00Z"/>
                      <w:rFonts w:asciiTheme="majorHAnsi" w:hAnsiTheme="majorHAnsi" w:cstheme="majorHAnsi"/>
                      <w:color w:val="auto"/>
                      <w:rtl/>
                    </w:rPr>
                  </w:pPr>
                  <w:ins w:id="2550" w:author="Mazen Saadeh" w:date="2026-01-26T18:20:00Z">
                    <w:del w:id="2551" w:author="Sally Alhaji" w:date="2026-06-02T15:51:00Z" w16du:dateUtc="2026-06-02T12:51:00Z">
                      <w:r w:rsidRPr="00E574D1" w:rsidDel="00B3650A">
                        <w:rPr>
                          <w:rFonts w:asciiTheme="majorHAnsi" w:hAnsiTheme="majorHAnsi" w:cstheme="majorHAnsi" w:hint="eastAsia"/>
                          <w:color w:val="auto"/>
                          <w:rtl/>
                        </w:rPr>
                        <w:delText>رقم</w:delText>
                      </w:r>
                      <w:r w:rsidRPr="00E574D1" w:rsidDel="00B3650A">
                        <w:rPr>
                          <w:rFonts w:asciiTheme="majorHAnsi" w:hAnsiTheme="majorHAnsi" w:cstheme="majorHAnsi"/>
                          <w:color w:val="auto"/>
                          <w:rtl/>
                        </w:rPr>
                        <w:delText xml:space="preserve"> الكتاب الصادر (الرقم المرجعي للطلب) </w:delText>
                      </w:r>
                    </w:del>
                  </w:ins>
                </w:p>
              </w:tc>
              <w:tc>
                <w:tcPr>
                  <w:tcW w:w="408" w:type="pct"/>
                  <w:vAlign w:val="center"/>
                </w:tcPr>
                <w:p w14:paraId="6C31775D" w14:textId="63848D47" w:rsidR="00920397" w:rsidRPr="00E574D1" w:rsidDel="00B3650A" w:rsidRDefault="00920397" w:rsidP="00F43D32">
                  <w:pPr>
                    <w:pStyle w:val="TableContent"/>
                    <w:jc w:val="center"/>
                    <w:rPr>
                      <w:ins w:id="2552" w:author="Mazen Saadeh" w:date="2026-01-26T18:20:00Z"/>
                      <w:del w:id="2553" w:author="Sally Alhaji" w:date="2026-06-02T15:51:00Z" w16du:dateUtc="2026-06-02T12:51:00Z"/>
                      <w:rFonts w:asciiTheme="majorHAnsi" w:hAnsiTheme="majorHAnsi" w:cstheme="majorHAnsi"/>
                      <w:color w:val="auto"/>
                      <w:rtl/>
                    </w:rPr>
                  </w:pPr>
                  <w:ins w:id="2554" w:author="Mazen Saadeh" w:date="2026-01-26T18:20:00Z">
                    <w:del w:id="2555" w:author="Sally Alhaji" w:date="2026-06-02T15:51:00Z" w16du:dateUtc="2026-06-02T12:51:00Z">
                      <w:r w:rsidRPr="00E574D1" w:rsidDel="00B3650A">
                        <w:rPr>
                          <w:rFonts w:asciiTheme="majorHAnsi" w:hAnsiTheme="majorHAnsi" w:cstheme="majorHAnsi" w:hint="eastAsia"/>
                          <w:color w:val="auto"/>
                          <w:rtl/>
                        </w:rPr>
                        <w:delText>نعم</w:delText>
                      </w:r>
                    </w:del>
                  </w:ins>
                </w:p>
              </w:tc>
              <w:tc>
                <w:tcPr>
                  <w:tcW w:w="976" w:type="pct"/>
                  <w:vAlign w:val="center"/>
                </w:tcPr>
                <w:p w14:paraId="40BD11D0" w14:textId="222AADBB" w:rsidR="00920397" w:rsidRPr="00E574D1" w:rsidDel="00B3650A" w:rsidRDefault="00920397" w:rsidP="00F43D32">
                  <w:pPr>
                    <w:pStyle w:val="TableContent"/>
                    <w:jc w:val="center"/>
                    <w:rPr>
                      <w:ins w:id="2556" w:author="Mazen Saadeh" w:date="2026-01-26T18:20:00Z"/>
                      <w:del w:id="2557" w:author="Sally Alhaji" w:date="2026-06-02T15:51:00Z" w16du:dateUtc="2026-06-02T12:51:00Z"/>
                      <w:rFonts w:asciiTheme="majorHAnsi" w:hAnsiTheme="majorHAnsi" w:cstheme="majorHAnsi"/>
                      <w:color w:val="auto"/>
                      <w:rtl/>
                    </w:rPr>
                  </w:pPr>
                  <w:ins w:id="2558" w:author="Mazen Saadeh" w:date="2026-01-26T18:20:00Z">
                    <w:del w:id="2559"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w:delText>
                      </w:r>
                    </w:del>
                  </w:ins>
                </w:p>
              </w:tc>
              <w:tc>
                <w:tcPr>
                  <w:tcW w:w="750" w:type="pct"/>
                  <w:vAlign w:val="center"/>
                </w:tcPr>
                <w:p w14:paraId="3061291D" w14:textId="708C6A4B" w:rsidR="00920397" w:rsidRPr="00E574D1" w:rsidDel="00B3650A" w:rsidRDefault="00920397" w:rsidP="00F43D32">
                  <w:pPr>
                    <w:pStyle w:val="TableContent"/>
                    <w:jc w:val="center"/>
                    <w:rPr>
                      <w:ins w:id="2560" w:author="Mazen Saadeh" w:date="2026-01-26T18:20:00Z"/>
                      <w:del w:id="2561" w:author="Sally Alhaji" w:date="2026-06-02T15:51:00Z" w16du:dateUtc="2026-06-02T12:51:00Z"/>
                      <w:rFonts w:asciiTheme="majorHAnsi" w:hAnsiTheme="majorHAnsi" w:cstheme="majorHAnsi"/>
                      <w:color w:val="auto"/>
                      <w:rtl/>
                    </w:rPr>
                  </w:pPr>
                  <w:ins w:id="2562" w:author="Mazen Saadeh" w:date="2026-01-26T18:20:00Z">
                    <w:del w:id="2563" w:author="Sally Alhaji" w:date="2026-06-02T15:51:00Z" w16du:dateUtc="2026-06-02T12:51:00Z">
                      <w:r w:rsidRPr="00E574D1" w:rsidDel="00B3650A">
                        <w:rPr>
                          <w:rFonts w:asciiTheme="majorHAnsi" w:hAnsiTheme="majorHAnsi" w:cstheme="majorHAnsi"/>
                          <w:color w:val="auto"/>
                          <w:rtl/>
                        </w:rPr>
                        <w:delText xml:space="preserve">الرقم </w:delText>
                      </w:r>
                    </w:del>
                  </w:ins>
                </w:p>
              </w:tc>
            </w:tr>
            <w:tr w:rsidR="00920397" w:rsidRPr="00E574D1" w:rsidDel="00B3650A" w14:paraId="15A5C049" w14:textId="63D82566" w:rsidTr="00F43D32">
              <w:trPr>
                <w:ins w:id="2564" w:author="Mazen Saadeh" w:date="2026-01-26T18:20:00Z"/>
                <w:del w:id="2565" w:author="Sally Alhaji" w:date="2026-06-02T15:51:00Z"/>
              </w:trPr>
              <w:tc>
                <w:tcPr>
                  <w:tcW w:w="1433" w:type="pct"/>
                </w:tcPr>
                <w:p w14:paraId="4818E04D" w14:textId="1486172E" w:rsidR="00920397" w:rsidRPr="00E574D1" w:rsidDel="00B3650A" w:rsidRDefault="00920397" w:rsidP="00F43D32">
                  <w:pPr>
                    <w:pStyle w:val="TableContent"/>
                    <w:jc w:val="center"/>
                    <w:rPr>
                      <w:ins w:id="2566" w:author="Mazen Saadeh" w:date="2026-01-26T18:20:00Z"/>
                      <w:del w:id="2567" w:author="Sally Alhaji" w:date="2026-06-02T15:51:00Z" w16du:dateUtc="2026-06-02T12:51:00Z"/>
                      <w:rFonts w:asciiTheme="majorHAnsi" w:hAnsiTheme="majorHAnsi" w:cstheme="majorHAnsi"/>
                      <w:color w:val="auto"/>
                      <w:rtl/>
                    </w:rPr>
                  </w:pPr>
                  <w:ins w:id="2568" w:author="Mazen Saadeh" w:date="2026-01-26T18:20:00Z">
                    <w:del w:id="2569" w:author="Sally Alhaji" w:date="2026-06-02T15:51:00Z" w16du:dateUtc="2026-06-02T12:51:00Z">
                      <w:r w:rsidRPr="00E574D1" w:rsidDel="00B3650A">
                        <w:rPr>
                          <w:rFonts w:asciiTheme="majorHAnsi" w:hAnsiTheme="majorHAnsi" w:cstheme="majorHAnsi" w:hint="eastAsia"/>
                          <w:color w:val="auto"/>
                          <w:rtl/>
                        </w:rPr>
                        <w:delText>قاعدة</w:delText>
                      </w:r>
                      <w:r w:rsidRPr="00E574D1" w:rsidDel="00B3650A">
                        <w:rPr>
                          <w:rFonts w:asciiTheme="majorHAnsi" w:hAnsiTheme="majorHAnsi" w:cstheme="majorHAnsi"/>
                          <w:color w:val="auto"/>
                          <w:rtl/>
                        </w:rPr>
                        <w:delText xml:space="preserve"> بيانات النظام (تاريخ اليوم)</w:delText>
                      </w:r>
                    </w:del>
                  </w:ins>
                </w:p>
              </w:tc>
              <w:tc>
                <w:tcPr>
                  <w:tcW w:w="1433" w:type="pct"/>
                  <w:vAlign w:val="center"/>
                </w:tcPr>
                <w:p w14:paraId="7D61D677" w14:textId="21B72B13" w:rsidR="00920397" w:rsidRPr="00E574D1" w:rsidDel="00B3650A" w:rsidRDefault="00920397" w:rsidP="00F43D32">
                  <w:pPr>
                    <w:pStyle w:val="TableContent"/>
                    <w:jc w:val="center"/>
                    <w:rPr>
                      <w:ins w:id="2570" w:author="Mazen Saadeh" w:date="2026-01-26T18:20:00Z"/>
                      <w:del w:id="2571" w:author="Sally Alhaji" w:date="2026-06-02T15:51:00Z" w16du:dateUtc="2026-06-02T12:51:00Z"/>
                      <w:rFonts w:asciiTheme="majorHAnsi" w:hAnsiTheme="majorHAnsi" w:cstheme="majorHAnsi"/>
                      <w:color w:val="auto"/>
                      <w:rtl/>
                    </w:rPr>
                  </w:pPr>
                  <w:ins w:id="2572" w:author="Mazen Saadeh" w:date="2026-01-26T18:20:00Z">
                    <w:del w:id="2573" w:author="Sally Alhaji" w:date="2026-06-02T15:51:00Z" w16du:dateUtc="2026-06-02T12:51:00Z">
                      <w:r w:rsidRPr="00E574D1" w:rsidDel="00B3650A">
                        <w:rPr>
                          <w:rFonts w:asciiTheme="majorHAnsi" w:hAnsiTheme="majorHAnsi" w:cstheme="majorHAnsi" w:hint="eastAsia"/>
                          <w:color w:val="auto"/>
                          <w:rtl/>
                        </w:rPr>
                        <w:delText>تاريخ</w:delText>
                      </w:r>
                      <w:r w:rsidRPr="00E574D1" w:rsidDel="00B3650A">
                        <w:rPr>
                          <w:rFonts w:asciiTheme="majorHAnsi" w:hAnsiTheme="majorHAnsi" w:cstheme="majorHAnsi"/>
                          <w:color w:val="auto"/>
                          <w:rtl/>
                        </w:rPr>
                        <w:delText xml:space="preserve"> الإصدار </w:delText>
                      </w:r>
                    </w:del>
                  </w:ins>
                </w:p>
              </w:tc>
              <w:tc>
                <w:tcPr>
                  <w:tcW w:w="408" w:type="pct"/>
                  <w:vAlign w:val="center"/>
                </w:tcPr>
                <w:p w14:paraId="2D6D9409" w14:textId="084F6BF2" w:rsidR="00920397" w:rsidRPr="00E574D1" w:rsidDel="00B3650A" w:rsidRDefault="00920397" w:rsidP="00F43D32">
                  <w:pPr>
                    <w:pStyle w:val="TableContent"/>
                    <w:jc w:val="center"/>
                    <w:rPr>
                      <w:ins w:id="2574" w:author="Mazen Saadeh" w:date="2026-01-26T18:20:00Z"/>
                      <w:del w:id="2575" w:author="Sally Alhaji" w:date="2026-06-02T15:51:00Z" w16du:dateUtc="2026-06-02T12:51:00Z"/>
                      <w:rFonts w:asciiTheme="majorHAnsi" w:hAnsiTheme="majorHAnsi" w:cstheme="majorHAnsi"/>
                      <w:color w:val="auto"/>
                      <w:rtl/>
                    </w:rPr>
                  </w:pPr>
                  <w:ins w:id="2576" w:author="Mazen Saadeh" w:date="2026-01-26T18:20:00Z">
                    <w:del w:id="2577" w:author="Sally Alhaji" w:date="2026-06-02T15:51:00Z" w16du:dateUtc="2026-06-02T12:51:00Z">
                      <w:r w:rsidRPr="00E574D1" w:rsidDel="00B3650A">
                        <w:rPr>
                          <w:rFonts w:asciiTheme="majorHAnsi" w:hAnsiTheme="majorHAnsi" w:cstheme="majorHAnsi" w:hint="eastAsia"/>
                          <w:color w:val="auto"/>
                          <w:rtl/>
                        </w:rPr>
                        <w:delText>نعم</w:delText>
                      </w:r>
                    </w:del>
                  </w:ins>
                </w:p>
              </w:tc>
              <w:tc>
                <w:tcPr>
                  <w:tcW w:w="976" w:type="pct"/>
                  <w:vAlign w:val="center"/>
                </w:tcPr>
                <w:p w14:paraId="5FD4DA09" w14:textId="4022B265" w:rsidR="00920397" w:rsidRPr="00E574D1" w:rsidDel="00B3650A" w:rsidRDefault="00920397" w:rsidP="00F43D32">
                  <w:pPr>
                    <w:pStyle w:val="TableContent"/>
                    <w:jc w:val="center"/>
                    <w:rPr>
                      <w:ins w:id="2578" w:author="Mazen Saadeh" w:date="2026-01-26T18:20:00Z"/>
                      <w:del w:id="2579" w:author="Sally Alhaji" w:date="2026-06-02T15:51:00Z" w16du:dateUtc="2026-06-02T12:51:00Z"/>
                      <w:rFonts w:asciiTheme="majorHAnsi" w:hAnsiTheme="majorHAnsi" w:cstheme="majorHAnsi"/>
                      <w:color w:val="auto"/>
                      <w:rtl/>
                    </w:rPr>
                  </w:pPr>
                  <w:ins w:id="2580" w:author="Mazen Saadeh" w:date="2026-01-26T18:20:00Z">
                    <w:del w:id="2581" w:author="Sally Alhaji" w:date="2026-06-02T15:51:00Z" w16du:dateUtc="2026-06-02T12:51:00Z">
                      <w:r w:rsidRPr="00E574D1" w:rsidDel="00B3650A">
                        <w:rPr>
                          <w:rFonts w:asciiTheme="majorHAnsi" w:hAnsiTheme="majorHAnsi" w:cstheme="majorHAnsi" w:hint="eastAsia"/>
                          <w:color w:val="auto"/>
                          <w:rtl/>
                        </w:rPr>
                        <w:delText>تاريخ</w:delText>
                      </w:r>
                      <w:r w:rsidRPr="00E574D1" w:rsidDel="00B3650A">
                        <w:rPr>
                          <w:rFonts w:asciiTheme="majorHAnsi" w:hAnsiTheme="majorHAnsi" w:cstheme="majorHAnsi"/>
                          <w:color w:val="auto"/>
                          <w:rtl/>
                        </w:rPr>
                        <w:delText xml:space="preserve"> </w:delText>
                      </w:r>
                    </w:del>
                  </w:ins>
                </w:p>
              </w:tc>
              <w:tc>
                <w:tcPr>
                  <w:tcW w:w="750" w:type="pct"/>
                  <w:vAlign w:val="center"/>
                </w:tcPr>
                <w:p w14:paraId="03BD7107" w14:textId="60BD93B3" w:rsidR="00920397" w:rsidRPr="00E574D1" w:rsidDel="00B3650A" w:rsidRDefault="00920397" w:rsidP="00F43D32">
                  <w:pPr>
                    <w:pStyle w:val="TableContent"/>
                    <w:jc w:val="center"/>
                    <w:rPr>
                      <w:ins w:id="2582" w:author="Mazen Saadeh" w:date="2026-01-26T18:20:00Z"/>
                      <w:del w:id="2583" w:author="Sally Alhaji" w:date="2026-06-02T15:51:00Z" w16du:dateUtc="2026-06-02T12:51:00Z"/>
                      <w:rFonts w:asciiTheme="majorHAnsi" w:hAnsiTheme="majorHAnsi" w:cstheme="majorHAnsi"/>
                      <w:color w:val="auto"/>
                      <w:rtl/>
                    </w:rPr>
                  </w:pPr>
                  <w:ins w:id="2584" w:author="Mazen Saadeh" w:date="2026-01-26T18:20:00Z">
                    <w:del w:id="2585" w:author="Sally Alhaji" w:date="2026-06-02T15:51:00Z" w16du:dateUtc="2026-06-02T12:51:00Z">
                      <w:r w:rsidRPr="00E574D1" w:rsidDel="00B3650A">
                        <w:rPr>
                          <w:rFonts w:asciiTheme="majorHAnsi" w:hAnsiTheme="majorHAnsi" w:cstheme="majorHAnsi" w:hint="eastAsia"/>
                          <w:color w:val="auto"/>
                          <w:rtl/>
                        </w:rPr>
                        <w:delText>التاريخ</w:delText>
                      </w:r>
                      <w:r w:rsidRPr="00E574D1" w:rsidDel="00B3650A">
                        <w:rPr>
                          <w:rFonts w:asciiTheme="majorHAnsi" w:hAnsiTheme="majorHAnsi" w:cstheme="majorHAnsi"/>
                          <w:color w:val="auto"/>
                          <w:rtl/>
                        </w:rPr>
                        <w:delText xml:space="preserve"> </w:delText>
                      </w:r>
                    </w:del>
                  </w:ins>
                </w:p>
              </w:tc>
            </w:tr>
            <w:tr w:rsidR="00920397" w:rsidRPr="00E574D1" w:rsidDel="00B3650A" w14:paraId="4369837A" w14:textId="08EE3341" w:rsidTr="00F43D32">
              <w:trPr>
                <w:ins w:id="2586" w:author="Mazen Saadeh" w:date="2026-01-26T18:20:00Z"/>
                <w:del w:id="2587" w:author="Sally Alhaji" w:date="2026-06-02T15:51:00Z"/>
              </w:trPr>
              <w:tc>
                <w:tcPr>
                  <w:tcW w:w="1433" w:type="pct"/>
                </w:tcPr>
                <w:p w14:paraId="12CE607A" w14:textId="3625D698" w:rsidR="00920397" w:rsidRPr="00E574D1" w:rsidDel="00B3650A" w:rsidRDefault="00920397" w:rsidP="00F43D32">
                  <w:pPr>
                    <w:pStyle w:val="TableContent"/>
                    <w:jc w:val="center"/>
                    <w:rPr>
                      <w:ins w:id="2588" w:author="Mazen Saadeh" w:date="2026-01-26T18:20:00Z"/>
                      <w:del w:id="2589" w:author="Sally Alhaji" w:date="2026-06-02T15:51:00Z" w16du:dateUtc="2026-06-02T12:51:00Z"/>
                      <w:rFonts w:asciiTheme="majorHAnsi" w:hAnsiTheme="majorHAnsi" w:cstheme="majorHAnsi"/>
                      <w:color w:val="auto"/>
                      <w:rtl/>
                    </w:rPr>
                  </w:pPr>
                  <w:ins w:id="2590" w:author="Mazen Saadeh" w:date="2026-01-26T18:20:00Z">
                    <w:del w:id="2591" w:author="Sally Alhaji" w:date="2026-06-02T15:51:00Z" w16du:dateUtc="2026-06-02T12:51:00Z">
                      <w:r w:rsidRPr="00E574D1" w:rsidDel="00B3650A">
                        <w:rPr>
                          <w:rFonts w:asciiTheme="majorHAnsi" w:hAnsiTheme="majorHAnsi" w:cstheme="majorHAnsi" w:hint="eastAsia"/>
                          <w:color w:val="auto"/>
                          <w:rtl/>
                        </w:rPr>
                        <w:delText>استرجاع</w:delText>
                      </w:r>
                      <w:r w:rsidRPr="00E574D1" w:rsidDel="00B3650A">
                        <w:rPr>
                          <w:rFonts w:asciiTheme="majorHAnsi" w:hAnsiTheme="majorHAnsi" w:cstheme="majorHAnsi"/>
                          <w:color w:val="auto"/>
                          <w:rtl/>
                        </w:rPr>
                        <w:delText xml:space="preserve"> من قاعدة بيانات النظام (تم استرجاعه في تقديم الطلب)  </w:delText>
                      </w:r>
                    </w:del>
                  </w:ins>
                </w:p>
              </w:tc>
              <w:tc>
                <w:tcPr>
                  <w:tcW w:w="1433" w:type="pct"/>
                  <w:vAlign w:val="center"/>
                </w:tcPr>
                <w:p w14:paraId="1257E564" w14:textId="64A65E75" w:rsidR="00920397" w:rsidRPr="00E574D1" w:rsidDel="00B3650A" w:rsidRDefault="00920397" w:rsidP="00F43D32">
                  <w:pPr>
                    <w:pStyle w:val="TableContent"/>
                    <w:jc w:val="center"/>
                    <w:rPr>
                      <w:ins w:id="2592" w:author="Mazen Saadeh" w:date="2026-01-26T18:20:00Z"/>
                      <w:del w:id="2593" w:author="Sally Alhaji" w:date="2026-06-02T15:51:00Z" w16du:dateUtc="2026-06-02T12:51:00Z"/>
                      <w:rFonts w:asciiTheme="majorHAnsi" w:hAnsiTheme="majorHAnsi" w:cstheme="majorHAnsi"/>
                      <w:color w:val="auto"/>
                      <w:rtl/>
                    </w:rPr>
                  </w:pPr>
                </w:p>
              </w:tc>
              <w:tc>
                <w:tcPr>
                  <w:tcW w:w="408" w:type="pct"/>
                  <w:vAlign w:val="center"/>
                </w:tcPr>
                <w:p w14:paraId="5107E23A" w14:textId="75A0F386" w:rsidR="00920397" w:rsidRPr="00E574D1" w:rsidDel="00B3650A" w:rsidRDefault="00920397" w:rsidP="00F43D32">
                  <w:pPr>
                    <w:pStyle w:val="TableContent"/>
                    <w:jc w:val="center"/>
                    <w:rPr>
                      <w:ins w:id="2594" w:author="Mazen Saadeh" w:date="2026-01-26T18:20:00Z"/>
                      <w:del w:id="2595" w:author="Sally Alhaji" w:date="2026-06-02T15:51:00Z" w16du:dateUtc="2026-06-02T12:51:00Z"/>
                      <w:rFonts w:asciiTheme="majorHAnsi" w:hAnsiTheme="majorHAnsi" w:cstheme="majorHAnsi"/>
                      <w:color w:val="auto"/>
                      <w:rtl/>
                    </w:rPr>
                  </w:pPr>
                  <w:ins w:id="2596" w:author="Mazen Saadeh" w:date="2026-01-26T18:20:00Z">
                    <w:del w:id="2597" w:author="Sally Alhaji" w:date="2026-06-02T15:51:00Z" w16du:dateUtc="2026-06-02T12:51:00Z">
                      <w:r w:rsidRPr="00E574D1" w:rsidDel="00B3650A">
                        <w:rPr>
                          <w:rFonts w:asciiTheme="majorHAnsi" w:hAnsiTheme="majorHAnsi" w:cstheme="majorHAnsi" w:hint="eastAsia"/>
                          <w:color w:val="auto"/>
                          <w:rtl/>
                        </w:rPr>
                        <w:delText>نعم</w:delText>
                      </w:r>
                      <w:r w:rsidRPr="00E574D1" w:rsidDel="00B3650A">
                        <w:rPr>
                          <w:rFonts w:asciiTheme="majorHAnsi" w:hAnsiTheme="majorHAnsi" w:cstheme="majorHAnsi"/>
                          <w:color w:val="auto"/>
                          <w:rtl/>
                        </w:rPr>
                        <w:delText xml:space="preserve"> </w:delText>
                      </w:r>
                    </w:del>
                  </w:ins>
                </w:p>
              </w:tc>
              <w:tc>
                <w:tcPr>
                  <w:tcW w:w="976" w:type="pct"/>
                  <w:vAlign w:val="center"/>
                </w:tcPr>
                <w:p w14:paraId="367EAE0D" w14:textId="58C037FE" w:rsidR="00920397" w:rsidRPr="00E574D1" w:rsidDel="00B3650A" w:rsidRDefault="00920397" w:rsidP="00F43D32">
                  <w:pPr>
                    <w:pStyle w:val="TableContent"/>
                    <w:jc w:val="center"/>
                    <w:rPr>
                      <w:ins w:id="2598" w:author="Mazen Saadeh" w:date="2026-01-26T18:20:00Z"/>
                      <w:del w:id="2599" w:author="Sally Alhaji" w:date="2026-06-02T15:51:00Z" w16du:dateUtc="2026-06-02T12:51:00Z"/>
                      <w:rFonts w:asciiTheme="majorHAnsi" w:hAnsiTheme="majorHAnsi" w:cstheme="majorHAnsi"/>
                      <w:color w:val="auto"/>
                      <w:rtl/>
                    </w:rPr>
                  </w:pPr>
                  <w:ins w:id="2600" w:author="Mazen Saadeh" w:date="2026-01-26T18:20:00Z">
                    <w:del w:id="2601"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w:delText>
                      </w:r>
                    </w:del>
                  </w:ins>
                </w:p>
              </w:tc>
              <w:tc>
                <w:tcPr>
                  <w:tcW w:w="750" w:type="pct"/>
                  <w:vAlign w:val="center"/>
                </w:tcPr>
                <w:p w14:paraId="34E8008A" w14:textId="2B737F7A" w:rsidR="00920397" w:rsidRPr="00E574D1" w:rsidDel="00B3650A" w:rsidRDefault="00920397" w:rsidP="00F43D32">
                  <w:pPr>
                    <w:pStyle w:val="TableContent"/>
                    <w:jc w:val="center"/>
                    <w:rPr>
                      <w:ins w:id="2602" w:author="Mazen Saadeh" w:date="2026-01-26T18:20:00Z"/>
                      <w:del w:id="2603" w:author="Sally Alhaji" w:date="2026-06-02T15:51:00Z" w16du:dateUtc="2026-06-02T12:51:00Z"/>
                      <w:rFonts w:asciiTheme="majorHAnsi" w:hAnsiTheme="majorHAnsi" w:cstheme="majorHAnsi"/>
                      <w:color w:val="auto"/>
                      <w:rtl/>
                    </w:rPr>
                  </w:pPr>
                  <w:ins w:id="2604" w:author="Mazen Saadeh" w:date="2026-01-26T18:20:00Z">
                    <w:del w:id="2605" w:author="Sally Alhaji" w:date="2026-06-02T15:51:00Z" w16du:dateUtc="2026-06-02T12:51:00Z">
                      <w:r w:rsidRPr="00E574D1" w:rsidDel="00B3650A">
                        <w:rPr>
                          <w:rFonts w:asciiTheme="majorHAnsi" w:hAnsiTheme="majorHAnsi" w:cstheme="majorHAnsi" w:hint="eastAsia"/>
                          <w:color w:val="auto"/>
                          <w:rtl/>
                        </w:rPr>
                        <w:delText>اسم</w:delText>
                      </w:r>
                      <w:r w:rsidRPr="00E574D1" w:rsidDel="00B3650A">
                        <w:rPr>
                          <w:rFonts w:asciiTheme="majorHAnsi" w:hAnsiTheme="majorHAnsi" w:cstheme="majorHAnsi"/>
                          <w:color w:val="auto"/>
                          <w:rtl/>
                        </w:rPr>
                        <w:delText xml:space="preserve"> المركز</w:delText>
                      </w:r>
                    </w:del>
                  </w:ins>
                </w:p>
              </w:tc>
            </w:tr>
            <w:tr w:rsidR="00920397" w:rsidRPr="00E574D1" w:rsidDel="00B3650A" w14:paraId="371B964C" w14:textId="3B060C38" w:rsidTr="00F43D32">
              <w:trPr>
                <w:ins w:id="2606" w:author="Mazen Saadeh" w:date="2026-01-26T18:20:00Z"/>
                <w:del w:id="2607" w:author="Sally Alhaji" w:date="2026-06-02T15:51:00Z"/>
              </w:trPr>
              <w:tc>
                <w:tcPr>
                  <w:tcW w:w="1433" w:type="pct"/>
                </w:tcPr>
                <w:p w14:paraId="41E5B4E3" w14:textId="34D24333" w:rsidR="00920397" w:rsidRPr="00E574D1" w:rsidDel="00B3650A" w:rsidRDefault="00920397" w:rsidP="00F43D32">
                  <w:pPr>
                    <w:pStyle w:val="TableContent"/>
                    <w:jc w:val="center"/>
                    <w:rPr>
                      <w:ins w:id="2608" w:author="Mazen Saadeh" w:date="2026-01-26T18:20:00Z"/>
                      <w:del w:id="2609" w:author="Sally Alhaji" w:date="2026-06-02T15:51:00Z" w16du:dateUtc="2026-06-02T12:51:00Z"/>
                      <w:rFonts w:asciiTheme="majorHAnsi" w:hAnsiTheme="majorHAnsi" w:cstheme="majorHAnsi"/>
                      <w:color w:val="auto"/>
                      <w:rtl/>
                    </w:rPr>
                  </w:pPr>
                  <w:ins w:id="2610" w:author="Mazen Saadeh" w:date="2026-01-26T18:20:00Z">
                    <w:del w:id="2611"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ثابت من قاعدة بيانات النظام</w:delText>
                      </w:r>
                    </w:del>
                  </w:ins>
                </w:p>
              </w:tc>
              <w:tc>
                <w:tcPr>
                  <w:tcW w:w="1433" w:type="pct"/>
                  <w:vAlign w:val="center"/>
                </w:tcPr>
                <w:p w14:paraId="245952F1" w14:textId="2A2532FB" w:rsidR="00920397" w:rsidRPr="00E574D1" w:rsidDel="00B3650A" w:rsidRDefault="00920397" w:rsidP="00F43D32">
                  <w:pPr>
                    <w:pStyle w:val="TableContent"/>
                    <w:jc w:val="center"/>
                    <w:rPr>
                      <w:ins w:id="2612" w:author="Mazen Saadeh" w:date="2026-01-26T18:20:00Z"/>
                      <w:del w:id="2613" w:author="Sally Alhaji" w:date="2026-06-02T15:51:00Z" w16du:dateUtc="2026-06-02T12:51:00Z"/>
                      <w:rFonts w:asciiTheme="majorHAnsi" w:hAnsiTheme="majorHAnsi" w:cstheme="majorHAnsi"/>
                      <w:color w:val="auto"/>
                      <w:rtl/>
                    </w:rPr>
                  </w:pPr>
                  <w:ins w:id="2614" w:author="Mazen Saadeh" w:date="2026-01-26T18:20:00Z">
                    <w:del w:id="2615" w:author="Sally Alhaji" w:date="2026-06-02T15:51:00Z" w16du:dateUtc="2026-06-02T12:51:00Z">
                      <w:r w:rsidRPr="00E574D1" w:rsidDel="00B3650A">
                        <w:rPr>
                          <w:rFonts w:asciiTheme="majorHAnsi" w:hAnsiTheme="majorHAnsi" w:cstheme="majorHAnsi" w:hint="eastAsia"/>
                          <w:color w:val="auto"/>
                          <w:rtl/>
                        </w:rPr>
                        <w:delText>بداية</w:delText>
                      </w:r>
                      <w:r w:rsidRPr="00E574D1" w:rsidDel="00B3650A">
                        <w:rPr>
                          <w:rFonts w:asciiTheme="majorHAnsi" w:hAnsiTheme="majorHAnsi" w:cstheme="majorHAnsi"/>
                          <w:color w:val="auto"/>
                          <w:rtl/>
                        </w:rPr>
                        <w:delText xml:space="preserve"> الدورات (الملتحقون) </w:delText>
                      </w:r>
                    </w:del>
                  </w:ins>
                </w:p>
              </w:tc>
              <w:tc>
                <w:tcPr>
                  <w:tcW w:w="408" w:type="pct"/>
                  <w:vAlign w:val="center"/>
                </w:tcPr>
                <w:p w14:paraId="11CF9F4D" w14:textId="5536BFD6" w:rsidR="00920397" w:rsidRPr="00E574D1" w:rsidDel="00B3650A" w:rsidRDefault="00920397" w:rsidP="00F43D32">
                  <w:pPr>
                    <w:pStyle w:val="TableContent"/>
                    <w:jc w:val="center"/>
                    <w:rPr>
                      <w:ins w:id="2616" w:author="Mazen Saadeh" w:date="2026-01-26T18:20:00Z"/>
                      <w:del w:id="2617" w:author="Sally Alhaji" w:date="2026-06-02T15:51:00Z" w16du:dateUtc="2026-06-02T12:51:00Z"/>
                      <w:rFonts w:asciiTheme="majorHAnsi" w:hAnsiTheme="majorHAnsi" w:cstheme="majorHAnsi"/>
                      <w:color w:val="auto"/>
                      <w:rtl/>
                    </w:rPr>
                  </w:pPr>
                  <w:ins w:id="2618" w:author="Mazen Saadeh" w:date="2026-01-26T18:20:00Z">
                    <w:del w:id="2619" w:author="Sally Alhaji" w:date="2026-06-02T15:51:00Z" w16du:dateUtc="2026-06-02T12:51:00Z">
                      <w:r w:rsidRPr="00E574D1" w:rsidDel="00B3650A">
                        <w:rPr>
                          <w:rFonts w:asciiTheme="majorHAnsi" w:hAnsiTheme="majorHAnsi" w:cstheme="majorHAnsi" w:hint="eastAsia"/>
                          <w:color w:val="auto"/>
                          <w:rtl/>
                        </w:rPr>
                        <w:delText>نعم</w:delText>
                      </w:r>
                    </w:del>
                  </w:ins>
                </w:p>
              </w:tc>
              <w:tc>
                <w:tcPr>
                  <w:tcW w:w="976" w:type="pct"/>
                  <w:vAlign w:val="center"/>
                </w:tcPr>
                <w:p w14:paraId="651F05D7" w14:textId="78FF3FAD" w:rsidR="00920397" w:rsidRPr="00E574D1" w:rsidDel="00B3650A" w:rsidRDefault="00920397" w:rsidP="00F43D32">
                  <w:pPr>
                    <w:pStyle w:val="TableContent"/>
                    <w:jc w:val="center"/>
                    <w:rPr>
                      <w:ins w:id="2620" w:author="Mazen Saadeh" w:date="2026-01-26T18:20:00Z"/>
                      <w:del w:id="2621" w:author="Sally Alhaji" w:date="2026-06-02T15:51:00Z" w16du:dateUtc="2026-06-02T12:51:00Z"/>
                      <w:rFonts w:asciiTheme="majorHAnsi" w:hAnsiTheme="majorHAnsi" w:cstheme="majorHAnsi"/>
                      <w:color w:val="auto"/>
                      <w:rtl/>
                    </w:rPr>
                  </w:pPr>
                  <w:ins w:id="2622" w:author="Mazen Saadeh" w:date="2026-01-26T18:20:00Z">
                    <w:del w:id="2623" w:author="Sally Alhaji" w:date="2026-06-02T15:51:00Z" w16du:dateUtc="2026-06-02T12:51:00Z">
                      <w:r w:rsidRPr="00E574D1" w:rsidDel="00B3650A">
                        <w:rPr>
                          <w:rFonts w:asciiTheme="majorHAnsi" w:hAnsiTheme="majorHAnsi" w:cstheme="majorHAnsi" w:hint="eastAsia"/>
                          <w:color w:val="auto"/>
                          <w:rtl/>
                        </w:rPr>
                        <w:delText>نص</w:delText>
                      </w:r>
                    </w:del>
                  </w:ins>
                </w:p>
              </w:tc>
              <w:tc>
                <w:tcPr>
                  <w:tcW w:w="750" w:type="pct"/>
                  <w:vAlign w:val="center"/>
                </w:tcPr>
                <w:p w14:paraId="72300423" w14:textId="3382C681" w:rsidR="00920397" w:rsidRPr="00E574D1" w:rsidDel="00B3650A" w:rsidRDefault="00920397" w:rsidP="00F43D32">
                  <w:pPr>
                    <w:pStyle w:val="TableContent"/>
                    <w:jc w:val="center"/>
                    <w:rPr>
                      <w:ins w:id="2624" w:author="Mazen Saadeh" w:date="2026-01-26T18:20:00Z"/>
                      <w:del w:id="2625" w:author="Sally Alhaji" w:date="2026-06-02T15:51:00Z" w16du:dateUtc="2026-06-02T12:51:00Z"/>
                      <w:rFonts w:asciiTheme="majorHAnsi" w:hAnsiTheme="majorHAnsi" w:cstheme="majorHAnsi"/>
                      <w:color w:val="auto"/>
                      <w:rtl/>
                    </w:rPr>
                  </w:pPr>
                  <w:ins w:id="2626" w:author="Mazen Saadeh" w:date="2026-01-26T18:20:00Z">
                    <w:del w:id="2627" w:author="Sally Alhaji" w:date="2026-06-02T15:51:00Z" w16du:dateUtc="2026-06-02T12:51:00Z">
                      <w:r w:rsidRPr="00E574D1" w:rsidDel="00B3650A">
                        <w:rPr>
                          <w:rFonts w:asciiTheme="majorHAnsi" w:hAnsiTheme="majorHAnsi" w:cstheme="majorHAnsi" w:hint="eastAsia"/>
                          <w:color w:val="auto"/>
                          <w:rtl/>
                        </w:rPr>
                        <w:delText>الموضوع</w:delText>
                      </w:r>
                      <w:r w:rsidRPr="00E574D1" w:rsidDel="00B3650A">
                        <w:rPr>
                          <w:rFonts w:asciiTheme="majorHAnsi" w:hAnsiTheme="majorHAnsi" w:cstheme="majorHAnsi"/>
                          <w:color w:val="auto"/>
                          <w:rtl/>
                        </w:rPr>
                        <w:delText xml:space="preserve"> </w:delText>
                      </w:r>
                    </w:del>
                  </w:ins>
                </w:p>
              </w:tc>
            </w:tr>
            <w:tr w:rsidR="00920397" w:rsidRPr="00E574D1" w:rsidDel="00B3650A" w14:paraId="666CF919" w14:textId="26122689" w:rsidTr="00F43D32">
              <w:trPr>
                <w:ins w:id="2628" w:author="Mazen Saadeh" w:date="2026-01-26T18:20:00Z"/>
                <w:del w:id="2629" w:author="Sally Alhaji" w:date="2026-06-02T15:51:00Z"/>
              </w:trPr>
              <w:tc>
                <w:tcPr>
                  <w:tcW w:w="1433" w:type="pct"/>
                </w:tcPr>
                <w:p w14:paraId="3861A485" w14:textId="5A9AFA41" w:rsidR="00920397" w:rsidRPr="00E574D1" w:rsidDel="00B3650A" w:rsidRDefault="00920397" w:rsidP="00F43D32">
                  <w:pPr>
                    <w:pStyle w:val="TableContent"/>
                    <w:jc w:val="center"/>
                    <w:rPr>
                      <w:ins w:id="2630" w:author="Mazen Saadeh" w:date="2026-01-26T18:20:00Z"/>
                      <w:del w:id="2631" w:author="Sally Alhaji" w:date="2026-06-02T15:51:00Z" w16du:dateUtc="2026-06-02T12:51:00Z"/>
                      <w:rFonts w:asciiTheme="majorHAnsi" w:hAnsiTheme="majorHAnsi" w:cstheme="majorHAnsi"/>
                      <w:color w:val="auto"/>
                      <w:rtl/>
                    </w:rPr>
                  </w:pPr>
                  <w:ins w:id="2632" w:author="Mazen Saadeh" w:date="2026-01-26T18:20:00Z">
                    <w:del w:id="2633" w:author="Sally Alhaji" w:date="2026-06-02T15:51:00Z" w16du:dateUtc="2026-06-02T12:51:00Z">
                      <w:r w:rsidRPr="00E574D1" w:rsidDel="00B3650A">
                        <w:rPr>
                          <w:rFonts w:asciiTheme="majorHAnsi" w:hAnsiTheme="majorHAnsi" w:cstheme="majorHAnsi" w:hint="eastAsia"/>
                          <w:color w:val="auto"/>
                          <w:rtl/>
                        </w:rPr>
                        <w:delText>استرجاع</w:delText>
                      </w:r>
                      <w:r w:rsidRPr="00E574D1" w:rsidDel="00B3650A">
                        <w:rPr>
                          <w:rFonts w:asciiTheme="majorHAnsi" w:hAnsiTheme="majorHAnsi" w:cstheme="majorHAnsi"/>
                          <w:color w:val="auto"/>
                          <w:rtl/>
                        </w:rPr>
                        <w:delText xml:space="preserve"> من قاعدة بيانات النظام (تمت تعبئته من قبل مقدم الطلب) </w:delText>
                      </w:r>
                    </w:del>
                  </w:ins>
                </w:p>
              </w:tc>
              <w:tc>
                <w:tcPr>
                  <w:tcW w:w="1433" w:type="pct"/>
                  <w:vAlign w:val="center"/>
                </w:tcPr>
                <w:p w14:paraId="14F16407" w14:textId="067F7E96" w:rsidR="00920397" w:rsidRPr="00E574D1" w:rsidDel="00B3650A" w:rsidRDefault="00920397" w:rsidP="00F43D32">
                  <w:pPr>
                    <w:pStyle w:val="TableContent"/>
                    <w:jc w:val="center"/>
                    <w:rPr>
                      <w:ins w:id="2634" w:author="Mazen Saadeh" w:date="2026-01-26T18:20:00Z"/>
                      <w:del w:id="2635" w:author="Sally Alhaji" w:date="2026-06-02T15:51:00Z" w16du:dateUtc="2026-06-02T12:51:00Z"/>
                      <w:rFonts w:asciiTheme="majorHAnsi" w:hAnsiTheme="majorHAnsi" w:cstheme="majorHAnsi"/>
                      <w:color w:val="auto"/>
                      <w:rtl/>
                    </w:rPr>
                  </w:pPr>
                </w:p>
              </w:tc>
              <w:tc>
                <w:tcPr>
                  <w:tcW w:w="408" w:type="pct"/>
                  <w:vAlign w:val="center"/>
                </w:tcPr>
                <w:p w14:paraId="0B970EA1" w14:textId="6BD5A21E" w:rsidR="00920397" w:rsidRPr="00E574D1" w:rsidDel="00B3650A" w:rsidRDefault="00920397" w:rsidP="00F43D32">
                  <w:pPr>
                    <w:pStyle w:val="TableContent"/>
                    <w:jc w:val="center"/>
                    <w:rPr>
                      <w:ins w:id="2636" w:author="Mazen Saadeh" w:date="2026-01-26T18:20:00Z"/>
                      <w:del w:id="2637" w:author="Sally Alhaji" w:date="2026-06-02T15:51:00Z" w16du:dateUtc="2026-06-02T12:51:00Z"/>
                      <w:rFonts w:asciiTheme="majorHAnsi" w:hAnsiTheme="majorHAnsi" w:cstheme="majorHAnsi"/>
                      <w:color w:val="auto"/>
                      <w:rtl/>
                    </w:rPr>
                  </w:pPr>
                  <w:ins w:id="2638" w:author="Mazen Saadeh" w:date="2026-01-26T18:20:00Z">
                    <w:del w:id="2639" w:author="Sally Alhaji" w:date="2026-06-02T15:51:00Z" w16du:dateUtc="2026-06-02T12:51:00Z">
                      <w:r w:rsidRPr="00E574D1" w:rsidDel="00B3650A">
                        <w:rPr>
                          <w:rFonts w:asciiTheme="majorHAnsi" w:hAnsiTheme="majorHAnsi" w:cstheme="majorHAnsi" w:hint="eastAsia"/>
                          <w:color w:val="auto"/>
                          <w:rtl/>
                        </w:rPr>
                        <w:delText>نعم</w:delText>
                      </w:r>
                      <w:r w:rsidRPr="00E574D1" w:rsidDel="00B3650A">
                        <w:rPr>
                          <w:rFonts w:asciiTheme="majorHAnsi" w:hAnsiTheme="majorHAnsi" w:cstheme="majorHAnsi"/>
                          <w:color w:val="auto"/>
                          <w:rtl/>
                        </w:rPr>
                        <w:delText xml:space="preserve"> </w:delText>
                      </w:r>
                    </w:del>
                  </w:ins>
                </w:p>
              </w:tc>
              <w:tc>
                <w:tcPr>
                  <w:tcW w:w="976" w:type="pct"/>
                  <w:vAlign w:val="center"/>
                </w:tcPr>
                <w:p w14:paraId="3D18DECD" w14:textId="4774509C" w:rsidR="00920397" w:rsidRPr="00E574D1" w:rsidDel="00B3650A" w:rsidRDefault="00920397" w:rsidP="00F43D32">
                  <w:pPr>
                    <w:pStyle w:val="TableContent"/>
                    <w:jc w:val="center"/>
                    <w:rPr>
                      <w:ins w:id="2640" w:author="Mazen Saadeh" w:date="2026-01-26T18:20:00Z"/>
                      <w:del w:id="2641" w:author="Sally Alhaji" w:date="2026-06-02T15:51:00Z" w16du:dateUtc="2026-06-02T12:51:00Z"/>
                      <w:rFonts w:asciiTheme="majorHAnsi" w:hAnsiTheme="majorHAnsi" w:cstheme="majorHAnsi"/>
                      <w:color w:val="auto"/>
                      <w:rtl/>
                    </w:rPr>
                  </w:pPr>
                  <w:ins w:id="2642" w:author="Mazen Saadeh" w:date="2026-01-26T18:20:00Z">
                    <w:del w:id="2643"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w:delText>
                      </w:r>
                    </w:del>
                  </w:ins>
                </w:p>
              </w:tc>
              <w:tc>
                <w:tcPr>
                  <w:tcW w:w="750" w:type="pct"/>
                  <w:vAlign w:val="center"/>
                </w:tcPr>
                <w:p w14:paraId="7E282DAB" w14:textId="7EA1F3C7" w:rsidR="00920397" w:rsidRPr="00E574D1" w:rsidDel="00B3650A" w:rsidRDefault="00920397" w:rsidP="00F43D32">
                  <w:pPr>
                    <w:pStyle w:val="TableContent"/>
                    <w:jc w:val="center"/>
                    <w:rPr>
                      <w:ins w:id="2644" w:author="Mazen Saadeh" w:date="2026-01-26T18:20:00Z"/>
                      <w:del w:id="2645" w:author="Sally Alhaji" w:date="2026-06-02T15:51:00Z" w16du:dateUtc="2026-06-02T12:51:00Z"/>
                      <w:rFonts w:asciiTheme="majorHAnsi" w:hAnsiTheme="majorHAnsi" w:cstheme="majorHAnsi"/>
                      <w:color w:val="auto"/>
                      <w:rtl/>
                    </w:rPr>
                  </w:pPr>
                  <w:ins w:id="2646" w:author="Mazen Saadeh" w:date="2026-01-26T18:20:00Z">
                    <w:del w:id="2647" w:author="Sally Alhaji" w:date="2026-06-02T15:51:00Z" w16du:dateUtc="2026-06-02T12:51:00Z">
                      <w:r w:rsidRPr="00E574D1" w:rsidDel="00B3650A">
                        <w:rPr>
                          <w:rFonts w:asciiTheme="majorHAnsi" w:hAnsiTheme="majorHAnsi" w:cstheme="majorHAnsi" w:hint="eastAsia"/>
                          <w:color w:val="auto"/>
                          <w:rtl/>
                        </w:rPr>
                        <w:delText>اسم</w:delText>
                      </w:r>
                      <w:r w:rsidRPr="00E574D1" w:rsidDel="00B3650A">
                        <w:rPr>
                          <w:rFonts w:asciiTheme="majorHAnsi" w:hAnsiTheme="majorHAnsi" w:cstheme="majorHAnsi"/>
                          <w:color w:val="auto"/>
                          <w:rtl/>
                        </w:rPr>
                        <w:delText xml:space="preserve"> الدورة  </w:delText>
                      </w:r>
                    </w:del>
                  </w:ins>
                </w:p>
              </w:tc>
            </w:tr>
            <w:tr w:rsidR="00920397" w:rsidRPr="00E574D1" w:rsidDel="00B3650A" w14:paraId="7884314A" w14:textId="53CB6E32" w:rsidTr="00F43D32">
              <w:trPr>
                <w:ins w:id="2648" w:author="Mazen Saadeh" w:date="2026-01-26T18:20:00Z"/>
                <w:del w:id="2649" w:author="Sally Alhaji" w:date="2026-06-02T15:51:00Z"/>
              </w:trPr>
              <w:tc>
                <w:tcPr>
                  <w:tcW w:w="1433" w:type="pct"/>
                </w:tcPr>
                <w:p w14:paraId="7D9D1735" w14:textId="0B7D2D70" w:rsidR="00920397" w:rsidRPr="00E574D1" w:rsidDel="00B3650A" w:rsidRDefault="00920397" w:rsidP="00F43D32">
                  <w:pPr>
                    <w:pStyle w:val="TableContent"/>
                    <w:jc w:val="center"/>
                    <w:rPr>
                      <w:ins w:id="2650" w:author="Mazen Saadeh" w:date="2026-01-26T18:20:00Z"/>
                      <w:del w:id="2651" w:author="Sally Alhaji" w:date="2026-06-02T15:51:00Z" w16du:dateUtc="2026-06-02T12:51:00Z"/>
                      <w:rFonts w:asciiTheme="majorHAnsi" w:hAnsiTheme="majorHAnsi" w:cstheme="majorHAnsi"/>
                      <w:color w:val="auto"/>
                      <w:rtl/>
                    </w:rPr>
                  </w:pPr>
                  <w:ins w:id="2652" w:author="Mazen Saadeh" w:date="2026-01-26T18:20:00Z">
                    <w:del w:id="2653" w:author="Sally Alhaji" w:date="2026-06-02T15:51:00Z" w16du:dateUtc="2026-06-02T12:51:00Z">
                      <w:r w:rsidRPr="00E574D1" w:rsidDel="00B3650A">
                        <w:rPr>
                          <w:rFonts w:asciiTheme="majorHAnsi" w:hAnsiTheme="majorHAnsi" w:cstheme="majorHAnsi" w:hint="eastAsia"/>
                          <w:color w:val="auto"/>
                          <w:rtl/>
                        </w:rPr>
                        <w:delText>استرجاع</w:delText>
                      </w:r>
                      <w:r w:rsidRPr="00E574D1" w:rsidDel="00B3650A">
                        <w:rPr>
                          <w:rFonts w:asciiTheme="majorHAnsi" w:hAnsiTheme="majorHAnsi" w:cstheme="majorHAnsi"/>
                          <w:color w:val="auto"/>
                          <w:rtl/>
                        </w:rPr>
                        <w:delText xml:space="preserve"> من قاعدة بيانات النظام (تمت التعبئة في تقديم الطلب)</w:delText>
                      </w:r>
                    </w:del>
                  </w:ins>
                </w:p>
              </w:tc>
              <w:tc>
                <w:tcPr>
                  <w:tcW w:w="1433" w:type="pct"/>
                  <w:vAlign w:val="center"/>
                </w:tcPr>
                <w:p w14:paraId="0E905860" w14:textId="595BEACA" w:rsidR="00920397" w:rsidRPr="00E574D1" w:rsidDel="00B3650A" w:rsidRDefault="00920397" w:rsidP="00F43D32">
                  <w:pPr>
                    <w:pStyle w:val="TableContent"/>
                    <w:rPr>
                      <w:ins w:id="2654" w:author="Mazen Saadeh" w:date="2026-01-26T18:20:00Z"/>
                      <w:del w:id="2655" w:author="Sally Alhaji" w:date="2026-06-02T15:51:00Z" w16du:dateUtc="2026-06-02T12:51:00Z"/>
                      <w:rFonts w:asciiTheme="majorHAnsi" w:hAnsiTheme="majorHAnsi" w:cstheme="majorHAnsi"/>
                      <w:color w:val="auto"/>
                      <w:rtl/>
                    </w:rPr>
                  </w:pPr>
                  <w:ins w:id="2656" w:author="Mazen Saadeh" w:date="2026-01-26T18:20:00Z">
                    <w:del w:id="2657" w:author="Sally Alhaji" w:date="2026-06-02T15:51:00Z" w16du:dateUtc="2026-06-02T12:51:00Z">
                      <w:r w:rsidRPr="00E574D1" w:rsidDel="00B3650A">
                        <w:rPr>
                          <w:rFonts w:asciiTheme="majorHAnsi" w:hAnsiTheme="majorHAnsi" w:cstheme="majorHAnsi" w:hint="eastAsia"/>
                          <w:color w:val="auto"/>
                          <w:rtl/>
                        </w:rPr>
                        <w:delText>عدد</w:delText>
                      </w:r>
                      <w:r w:rsidRPr="00E574D1" w:rsidDel="00B3650A">
                        <w:rPr>
                          <w:rFonts w:asciiTheme="majorHAnsi" w:hAnsiTheme="majorHAnsi" w:cstheme="majorHAnsi"/>
                          <w:color w:val="auto"/>
                          <w:rtl/>
                        </w:rPr>
                        <w:delText xml:space="preserve"> الذكور وعدد الإناث</w:delText>
                      </w:r>
                    </w:del>
                  </w:ins>
                </w:p>
              </w:tc>
              <w:tc>
                <w:tcPr>
                  <w:tcW w:w="408" w:type="pct"/>
                  <w:vAlign w:val="center"/>
                </w:tcPr>
                <w:p w14:paraId="529B01C3" w14:textId="7BCA936D" w:rsidR="00920397" w:rsidRPr="00E574D1" w:rsidDel="00B3650A" w:rsidRDefault="00920397" w:rsidP="00F43D32">
                  <w:pPr>
                    <w:pStyle w:val="TableContent"/>
                    <w:jc w:val="center"/>
                    <w:rPr>
                      <w:ins w:id="2658" w:author="Mazen Saadeh" w:date="2026-01-26T18:20:00Z"/>
                      <w:del w:id="2659" w:author="Sally Alhaji" w:date="2026-06-02T15:51:00Z" w16du:dateUtc="2026-06-02T12:51:00Z"/>
                      <w:rFonts w:asciiTheme="majorHAnsi" w:hAnsiTheme="majorHAnsi" w:cstheme="majorHAnsi"/>
                      <w:color w:val="auto"/>
                      <w:rtl/>
                    </w:rPr>
                  </w:pPr>
                  <w:ins w:id="2660" w:author="Mazen Saadeh" w:date="2026-01-26T18:20:00Z">
                    <w:del w:id="2661" w:author="Sally Alhaji" w:date="2026-06-02T15:51:00Z" w16du:dateUtc="2026-06-02T12:51:00Z">
                      <w:r w:rsidRPr="00E574D1" w:rsidDel="00B3650A">
                        <w:rPr>
                          <w:rFonts w:asciiTheme="majorHAnsi" w:hAnsiTheme="majorHAnsi" w:cstheme="majorHAnsi" w:hint="eastAsia"/>
                          <w:color w:val="auto"/>
                          <w:rtl/>
                        </w:rPr>
                        <w:delText>نعم</w:delText>
                      </w:r>
                      <w:r w:rsidRPr="00E574D1" w:rsidDel="00B3650A">
                        <w:rPr>
                          <w:rFonts w:asciiTheme="majorHAnsi" w:hAnsiTheme="majorHAnsi" w:cstheme="majorHAnsi"/>
                          <w:color w:val="auto"/>
                          <w:rtl/>
                        </w:rPr>
                        <w:delText xml:space="preserve"> </w:delText>
                      </w:r>
                    </w:del>
                  </w:ins>
                </w:p>
              </w:tc>
              <w:tc>
                <w:tcPr>
                  <w:tcW w:w="976" w:type="pct"/>
                  <w:vAlign w:val="center"/>
                </w:tcPr>
                <w:p w14:paraId="1F9F7A19" w14:textId="3D4AD31E" w:rsidR="00920397" w:rsidRPr="00E574D1" w:rsidDel="00B3650A" w:rsidRDefault="00920397" w:rsidP="00F43D32">
                  <w:pPr>
                    <w:pStyle w:val="TableContent"/>
                    <w:jc w:val="center"/>
                    <w:rPr>
                      <w:ins w:id="2662" w:author="Mazen Saadeh" w:date="2026-01-26T18:20:00Z"/>
                      <w:del w:id="2663" w:author="Sally Alhaji" w:date="2026-06-02T15:51:00Z" w16du:dateUtc="2026-06-02T12:51:00Z"/>
                      <w:rFonts w:asciiTheme="majorHAnsi" w:hAnsiTheme="majorHAnsi" w:cstheme="majorHAnsi"/>
                      <w:color w:val="auto"/>
                      <w:rtl/>
                    </w:rPr>
                  </w:pPr>
                  <w:ins w:id="2664" w:author="Mazen Saadeh" w:date="2026-01-26T18:20:00Z">
                    <w:del w:id="2665" w:author="Sally Alhaji" w:date="2026-06-02T15:51:00Z" w16du:dateUtc="2026-06-02T12:51:00Z">
                      <w:r w:rsidRPr="00E574D1" w:rsidDel="00B3650A">
                        <w:rPr>
                          <w:rFonts w:asciiTheme="majorHAnsi" w:hAnsiTheme="majorHAnsi" w:cstheme="majorHAnsi" w:hint="eastAsia"/>
                          <w:color w:val="auto"/>
                          <w:rtl/>
                        </w:rPr>
                        <w:delText>رقم</w:delText>
                      </w:r>
                      <w:r w:rsidRPr="00E574D1" w:rsidDel="00B3650A">
                        <w:rPr>
                          <w:rFonts w:asciiTheme="majorHAnsi" w:hAnsiTheme="majorHAnsi" w:cstheme="majorHAnsi"/>
                          <w:color w:val="auto"/>
                          <w:rtl/>
                        </w:rPr>
                        <w:delText xml:space="preserve"> </w:delText>
                      </w:r>
                    </w:del>
                  </w:ins>
                </w:p>
              </w:tc>
              <w:tc>
                <w:tcPr>
                  <w:tcW w:w="750" w:type="pct"/>
                  <w:vAlign w:val="center"/>
                </w:tcPr>
                <w:p w14:paraId="441BC5E8" w14:textId="4BB4025C" w:rsidR="00920397" w:rsidRPr="00E574D1" w:rsidDel="00B3650A" w:rsidRDefault="00920397" w:rsidP="00F43D32">
                  <w:pPr>
                    <w:pStyle w:val="TableContent"/>
                    <w:jc w:val="center"/>
                    <w:rPr>
                      <w:ins w:id="2666" w:author="Mazen Saadeh" w:date="2026-01-26T18:20:00Z"/>
                      <w:del w:id="2667" w:author="Sally Alhaji" w:date="2026-06-02T15:51:00Z" w16du:dateUtc="2026-06-02T12:51:00Z"/>
                      <w:rFonts w:asciiTheme="majorHAnsi" w:hAnsiTheme="majorHAnsi" w:cstheme="majorHAnsi"/>
                      <w:color w:val="auto"/>
                      <w:rtl/>
                    </w:rPr>
                  </w:pPr>
                  <w:ins w:id="2668" w:author="Mazen Saadeh" w:date="2026-01-26T18:20:00Z">
                    <w:del w:id="2669" w:author="Sally Alhaji" w:date="2026-06-02T15:51:00Z" w16du:dateUtc="2026-06-02T12:51:00Z">
                      <w:r w:rsidRPr="00E574D1" w:rsidDel="00B3650A">
                        <w:rPr>
                          <w:rFonts w:asciiTheme="majorHAnsi" w:hAnsiTheme="majorHAnsi" w:cstheme="majorHAnsi" w:hint="eastAsia"/>
                          <w:color w:val="auto"/>
                          <w:rtl/>
                        </w:rPr>
                        <w:delText>عدد</w:delText>
                      </w:r>
                      <w:r w:rsidRPr="00E574D1" w:rsidDel="00B3650A">
                        <w:rPr>
                          <w:rFonts w:asciiTheme="majorHAnsi" w:hAnsiTheme="majorHAnsi" w:cstheme="majorHAnsi"/>
                          <w:color w:val="auto"/>
                          <w:rtl/>
                        </w:rPr>
                        <w:delText xml:space="preserve"> المتدربين </w:delText>
                      </w:r>
                    </w:del>
                  </w:ins>
                </w:p>
              </w:tc>
            </w:tr>
            <w:tr w:rsidR="00920397" w:rsidRPr="00E574D1" w:rsidDel="00B3650A" w14:paraId="3C8B6A8E" w14:textId="7751F3FB" w:rsidTr="00F43D32">
              <w:trPr>
                <w:ins w:id="2670" w:author="Mazen Saadeh" w:date="2026-01-26T18:20:00Z"/>
                <w:del w:id="2671" w:author="Sally Alhaji" w:date="2026-06-02T15:51:00Z"/>
              </w:trPr>
              <w:tc>
                <w:tcPr>
                  <w:tcW w:w="1433" w:type="pct"/>
                </w:tcPr>
                <w:p w14:paraId="0263E630" w14:textId="0281B8C6" w:rsidR="00920397" w:rsidRPr="00E574D1" w:rsidDel="00B3650A" w:rsidRDefault="00920397" w:rsidP="00F43D32">
                  <w:pPr>
                    <w:pStyle w:val="TableContent"/>
                    <w:jc w:val="center"/>
                    <w:rPr>
                      <w:ins w:id="2672" w:author="Mazen Saadeh" w:date="2026-01-26T18:20:00Z"/>
                      <w:del w:id="2673" w:author="Sally Alhaji" w:date="2026-06-02T15:51:00Z" w16du:dateUtc="2026-06-02T12:51:00Z"/>
                      <w:rFonts w:asciiTheme="majorHAnsi" w:hAnsiTheme="majorHAnsi" w:cstheme="majorHAnsi"/>
                      <w:color w:val="auto"/>
                      <w:rtl/>
                    </w:rPr>
                  </w:pPr>
                  <w:ins w:id="2674" w:author="Mazen Saadeh" w:date="2026-01-26T18:20:00Z">
                    <w:del w:id="2675" w:author="Sally Alhaji" w:date="2026-06-02T15:51:00Z" w16du:dateUtc="2026-06-02T12:51:00Z">
                      <w:r w:rsidRPr="00E574D1" w:rsidDel="00B3650A">
                        <w:rPr>
                          <w:rFonts w:asciiTheme="majorHAnsi" w:hAnsiTheme="majorHAnsi" w:cstheme="majorHAnsi" w:hint="eastAsia"/>
                          <w:color w:val="auto"/>
                          <w:rtl/>
                        </w:rPr>
                        <w:delText>يعبأ</w:delText>
                      </w:r>
                      <w:r w:rsidRPr="00E574D1" w:rsidDel="00B3650A">
                        <w:rPr>
                          <w:rFonts w:asciiTheme="majorHAnsi" w:hAnsiTheme="majorHAnsi" w:cstheme="majorHAnsi"/>
                          <w:color w:val="auto"/>
                          <w:rtl/>
                        </w:rPr>
                        <w:delText xml:space="preserve"> يدويًا </w:delText>
                      </w:r>
                    </w:del>
                  </w:ins>
                </w:p>
              </w:tc>
              <w:tc>
                <w:tcPr>
                  <w:tcW w:w="1433" w:type="pct"/>
                  <w:vAlign w:val="center"/>
                </w:tcPr>
                <w:p w14:paraId="4D826E1E" w14:textId="459A33BC" w:rsidR="00920397" w:rsidRPr="00E574D1" w:rsidDel="00B3650A" w:rsidRDefault="00920397" w:rsidP="00F43D32">
                  <w:pPr>
                    <w:pStyle w:val="TableContent"/>
                    <w:jc w:val="center"/>
                    <w:rPr>
                      <w:ins w:id="2676" w:author="Mazen Saadeh" w:date="2026-01-26T18:20:00Z"/>
                      <w:del w:id="2677" w:author="Sally Alhaji" w:date="2026-06-02T15:51:00Z" w16du:dateUtc="2026-06-02T12:51:00Z"/>
                      <w:rFonts w:asciiTheme="majorHAnsi" w:hAnsiTheme="majorHAnsi" w:cstheme="majorHAnsi"/>
                      <w:color w:val="auto"/>
                      <w:rtl/>
                    </w:rPr>
                  </w:pPr>
                </w:p>
              </w:tc>
              <w:tc>
                <w:tcPr>
                  <w:tcW w:w="408" w:type="pct"/>
                  <w:vAlign w:val="center"/>
                </w:tcPr>
                <w:p w14:paraId="1FC754F6" w14:textId="19EFA7E5" w:rsidR="00920397" w:rsidRPr="00E574D1" w:rsidDel="00B3650A" w:rsidRDefault="00920397" w:rsidP="00F43D32">
                  <w:pPr>
                    <w:pStyle w:val="TableContent"/>
                    <w:jc w:val="center"/>
                    <w:rPr>
                      <w:ins w:id="2678" w:author="Mazen Saadeh" w:date="2026-01-26T18:20:00Z"/>
                      <w:del w:id="2679" w:author="Sally Alhaji" w:date="2026-06-02T15:51:00Z" w16du:dateUtc="2026-06-02T12:51:00Z"/>
                      <w:rFonts w:asciiTheme="majorHAnsi" w:hAnsiTheme="majorHAnsi" w:cstheme="majorHAnsi"/>
                      <w:color w:val="auto"/>
                      <w:rtl/>
                    </w:rPr>
                  </w:pPr>
                  <w:ins w:id="2680" w:author="Mazen Saadeh" w:date="2026-01-26T18:20:00Z">
                    <w:del w:id="2681" w:author="Sally Alhaji" w:date="2026-06-02T15:51:00Z" w16du:dateUtc="2026-06-02T12:51:00Z">
                      <w:r w:rsidRPr="00E574D1" w:rsidDel="00B3650A">
                        <w:rPr>
                          <w:rFonts w:asciiTheme="majorHAnsi" w:hAnsiTheme="majorHAnsi" w:cstheme="majorHAnsi" w:hint="eastAsia"/>
                          <w:color w:val="auto"/>
                          <w:rtl/>
                        </w:rPr>
                        <w:delText>نعم</w:delText>
                      </w:r>
                    </w:del>
                  </w:ins>
                </w:p>
              </w:tc>
              <w:tc>
                <w:tcPr>
                  <w:tcW w:w="976" w:type="pct"/>
                  <w:vAlign w:val="center"/>
                </w:tcPr>
                <w:p w14:paraId="3D13269A" w14:textId="5A2E25F5" w:rsidR="00920397" w:rsidRPr="00E574D1" w:rsidDel="00B3650A" w:rsidRDefault="00920397" w:rsidP="00F43D32">
                  <w:pPr>
                    <w:pStyle w:val="TableContent"/>
                    <w:jc w:val="center"/>
                    <w:rPr>
                      <w:ins w:id="2682" w:author="Mazen Saadeh" w:date="2026-01-26T18:20:00Z"/>
                      <w:del w:id="2683" w:author="Sally Alhaji" w:date="2026-06-02T15:51:00Z" w16du:dateUtc="2026-06-02T12:51:00Z"/>
                      <w:rFonts w:asciiTheme="majorHAnsi" w:hAnsiTheme="majorHAnsi" w:cstheme="majorHAnsi"/>
                      <w:color w:val="auto"/>
                      <w:rtl/>
                    </w:rPr>
                  </w:pPr>
                  <w:ins w:id="2684" w:author="Mazen Saadeh" w:date="2026-01-26T18:20:00Z">
                    <w:del w:id="2685"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w:delText>
                      </w:r>
                    </w:del>
                  </w:ins>
                </w:p>
              </w:tc>
              <w:tc>
                <w:tcPr>
                  <w:tcW w:w="750" w:type="pct"/>
                  <w:vAlign w:val="center"/>
                </w:tcPr>
                <w:p w14:paraId="22BCB57E" w14:textId="51D8701D" w:rsidR="00920397" w:rsidRPr="00E574D1" w:rsidDel="00B3650A" w:rsidRDefault="00920397" w:rsidP="00F43D32">
                  <w:pPr>
                    <w:pStyle w:val="TableContent"/>
                    <w:jc w:val="center"/>
                    <w:rPr>
                      <w:ins w:id="2686" w:author="Mazen Saadeh" w:date="2026-01-26T18:20:00Z"/>
                      <w:del w:id="2687" w:author="Sally Alhaji" w:date="2026-06-02T15:51:00Z" w16du:dateUtc="2026-06-02T12:51:00Z"/>
                      <w:rFonts w:asciiTheme="majorHAnsi" w:hAnsiTheme="majorHAnsi" w:cstheme="majorHAnsi"/>
                      <w:color w:val="auto"/>
                      <w:rtl/>
                    </w:rPr>
                  </w:pPr>
                  <w:ins w:id="2688" w:author="Mazen Saadeh" w:date="2026-01-26T18:20:00Z">
                    <w:del w:id="2689" w:author="Sally Alhaji" w:date="2026-06-02T15:51:00Z" w16du:dateUtc="2026-06-02T12:51:00Z">
                      <w:r w:rsidRPr="00E574D1" w:rsidDel="00B3650A">
                        <w:rPr>
                          <w:rFonts w:asciiTheme="majorHAnsi" w:hAnsiTheme="majorHAnsi" w:cstheme="majorHAnsi" w:hint="eastAsia"/>
                          <w:color w:val="auto"/>
                          <w:rtl/>
                        </w:rPr>
                        <w:delText>نص</w:delText>
                      </w:r>
                      <w:r w:rsidRPr="00E574D1" w:rsidDel="00B3650A">
                        <w:rPr>
                          <w:rFonts w:asciiTheme="majorHAnsi" w:hAnsiTheme="majorHAnsi" w:cstheme="majorHAnsi"/>
                          <w:color w:val="auto"/>
                          <w:rtl/>
                        </w:rPr>
                        <w:delText xml:space="preserve"> الكتاب </w:delText>
                      </w:r>
                    </w:del>
                  </w:ins>
                </w:p>
              </w:tc>
            </w:tr>
          </w:tbl>
          <w:p w14:paraId="4B83A3E0" w14:textId="1E09D028" w:rsidR="00920397" w:rsidRPr="00E574D1" w:rsidDel="00B3650A" w:rsidRDefault="00920397" w:rsidP="00F43D32">
            <w:pPr>
              <w:rPr>
                <w:ins w:id="2690" w:author="Mazen Saadeh" w:date="2026-01-26T18:20:00Z"/>
                <w:del w:id="2691" w:author="Sally Alhaji" w:date="2026-06-02T15:51:00Z" w16du:dateUtc="2026-06-02T12:51:00Z"/>
                <w:rFonts w:asciiTheme="majorHAnsi" w:hAnsiTheme="majorHAnsi" w:cstheme="majorHAnsi"/>
                <w:sz w:val="20"/>
                <w:szCs w:val="20"/>
                <w:rtl/>
                <w:lang w:bidi="ar-SA"/>
                <w:rPrChange w:id="2692" w:author="Sally Alhaji" w:date="2026-06-02T23:22:00Z" w16du:dateUtc="2026-06-02T20:22:00Z">
                  <w:rPr>
                    <w:ins w:id="2693" w:author="Mazen Saadeh" w:date="2026-01-26T18:20:00Z"/>
                    <w:del w:id="2694" w:author="Sally Alhaji" w:date="2026-06-02T15:51:00Z" w16du:dateUtc="2026-06-02T12:51:00Z"/>
                    <w:rtl/>
                    <w:lang w:bidi="ar-SA"/>
                  </w:rPr>
                </w:rPrChange>
              </w:rPr>
            </w:pPr>
          </w:p>
          <w:tbl>
            <w:tblPr>
              <w:tblStyle w:val="TableGrid"/>
              <w:tblW w:w="4957" w:type="pct"/>
              <w:tblInd w:w="67" w:type="dxa"/>
              <w:tblLook w:val="04A0" w:firstRow="1" w:lastRow="0" w:firstColumn="1" w:lastColumn="0" w:noHBand="0" w:noVBand="1"/>
            </w:tblPr>
            <w:tblGrid>
              <w:gridCol w:w="6212"/>
              <w:gridCol w:w="3059"/>
            </w:tblGrid>
            <w:tr w:rsidR="00920397" w:rsidRPr="00E574D1" w:rsidDel="00B3650A" w14:paraId="74D0D1CC" w14:textId="2CD4C319" w:rsidTr="00F43D32">
              <w:trPr>
                <w:ins w:id="2695" w:author="Mazen Saadeh" w:date="2026-01-26T18:20:00Z"/>
                <w:del w:id="2696" w:author="Sally Alhaji" w:date="2026-06-02T15:51:00Z"/>
              </w:trPr>
              <w:tc>
                <w:tcPr>
                  <w:tcW w:w="5000" w:type="pct"/>
                  <w:gridSpan w:val="2"/>
                  <w:shd w:val="clear" w:color="auto" w:fill="1F3864" w:themeFill="accent1" w:themeFillShade="80"/>
                  <w:vAlign w:val="center"/>
                </w:tcPr>
                <w:p w14:paraId="14329D7F" w14:textId="7C2EDCAD" w:rsidR="00920397" w:rsidRPr="00E574D1" w:rsidDel="00B3650A" w:rsidRDefault="00920397" w:rsidP="00F43D32">
                  <w:pPr>
                    <w:pStyle w:val="TableContent"/>
                    <w:rPr>
                      <w:ins w:id="2697" w:author="Mazen Saadeh" w:date="2026-01-26T18:20:00Z"/>
                      <w:del w:id="2698" w:author="Sally Alhaji" w:date="2026-06-02T15:51:00Z" w16du:dateUtc="2026-06-02T12:51:00Z"/>
                      <w:rFonts w:asciiTheme="majorHAnsi" w:hAnsiTheme="majorHAnsi" w:cstheme="majorHAnsi"/>
                      <w:color w:val="FFFFFF" w:themeColor="background1"/>
                      <w:rtl/>
                      <w:rPrChange w:id="2699" w:author="Sally Alhaji" w:date="2026-06-02T23:22:00Z" w16du:dateUtc="2026-06-02T20:22:00Z">
                        <w:rPr>
                          <w:ins w:id="2700" w:author="Mazen Saadeh" w:date="2026-01-26T18:20:00Z"/>
                          <w:del w:id="2701" w:author="Sally Alhaji" w:date="2026-06-02T15:51:00Z" w16du:dateUtc="2026-06-02T12:51:00Z"/>
                          <w:color w:val="FFFFFF" w:themeColor="background1"/>
                          <w:rtl/>
                        </w:rPr>
                      </w:rPrChange>
                    </w:rPr>
                  </w:pPr>
                  <w:ins w:id="2702" w:author="Mazen Saadeh" w:date="2026-01-26T18:20:00Z">
                    <w:del w:id="2703" w:author="Sally Alhaji" w:date="2026-06-02T15:51:00Z" w16du:dateUtc="2026-06-02T12:51:00Z">
                      <w:r w:rsidRPr="00E574D1" w:rsidDel="00B3650A">
                        <w:rPr>
                          <w:rFonts w:asciiTheme="majorHAnsi" w:hAnsiTheme="majorHAnsi" w:cstheme="majorHAnsi"/>
                          <w:color w:val="FFFFFF" w:themeColor="background1"/>
                          <w:rtl/>
                          <w:rPrChange w:id="2704" w:author="Sally Alhaji" w:date="2026-06-02T23:22:00Z" w16du:dateUtc="2026-06-02T20:22:00Z">
                            <w:rPr>
                              <w:color w:val="FFFFFF" w:themeColor="background1"/>
                              <w:rtl/>
                            </w:rPr>
                          </w:rPrChange>
                        </w:rPr>
                        <w:delText>الأزرار لشاشة موظف الوزارة</w:delText>
                      </w:r>
                    </w:del>
                  </w:ins>
                </w:p>
              </w:tc>
            </w:tr>
            <w:tr w:rsidR="00920397" w:rsidRPr="00E574D1" w:rsidDel="00B3650A" w14:paraId="65BF9E18" w14:textId="0E6860FA" w:rsidTr="00F43D32">
              <w:trPr>
                <w:ins w:id="2705" w:author="Mazen Saadeh" w:date="2026-01-26T18:20:00Z"/>
                <w:del w:id="2706" w:author="Sally Alhaji" w:date="2026-06-02T15:51:00Z"/>
              </w:trPr>
              <w:tc>
                <w:tcPr>
                  <w:tcW w:w="3350" w:type="pct"/>
                  <w:shd w:val="clear" w:color="auto" w:fill="1F3864" w:themeFill="accent1" w:themeFillShade="80"/>
                  <w:vAlign w:val="center"/>
                </w:tcPr>
                <w:p w14:paraId="0A0D75F3" w14:textId="28531EDC" w:rsidR="00920397" w:rsidRPr="00E574D1" w:rsidDel="00B3650A" w:rsidRDefault="00920397" w:rsidP="00F43D32">
                  <w:pPr>
                    <w:pStyle w:val="TableContent"/>
                    <w:rPr>
                      <w:ins w:id="2707" w:author="Mazen Saadeh" w:date="2026-01-26T18:20:00Z"/>
                      <w:del w:id="2708" w:author="Sally Alhaji" w:date="2026-06-02T15:51:00Z" w16du:dateUtc="2026-06-02T12:51:00Z"/>
                      <w:rFonts w:asciiTheme="majorHAnsi" w:hAnsiTheme="majorHAnsi" w:cstheme="majorHAnsi"/>
                      <w:color w:val="FFFFFF" w:themeColor="background1"/>
                      <w:rtl/>
                      <w:rPrChange w:id="2709" w:author="Sally Alhaji" w:date="2026-06-02T23:22:00Z" w16du:dateUtc="2026-06-02T20:22:00Z">
                        <w:rPr>
                          <w:ins w:id="2710" w:author="Mazen Saadeh" w:date="2026-01-26T18:20:00Z"/>
                          <w:del w:id="2711" w:author="Sally Alhaji" w:date="2026-06-02T15:51:00Z" w16du:dateUtc="2026-06-02T12:51:00Z"/>
                          <w:color w:val="FFFFFF" w:themeColor="background1"/>
                          <w:rtl/>
                        </w:rPr>
                      </w:rPrChange>
                    </w:rPr>
                  </w:pPr>
                  <w:ins w:id="2712" w:author="Mazen Saadeh" w:date="2026-01-26T18:20:00Z">
                    <w:del w:id="2713" w:author="Sally Alhaji" w:date="2026-06-02T15:51:00Z" w16du:dateUtc="2026-06-02T12:51:00Z">
                      <w:r w:rsidRPr="00E574D1" w:rsidDel="00B3650A">
                        <w:rPr>
                          <w:rFonts w:asciiTheme="majorHAnsi" w:hAnsiTheme="majorHAnsi" w:cstheme="majorHAnsi"/>
                          <w:color w:val="FFFFFF" w:themeColor="background1"/>
                          <w:rtl/>
                          <w:rPrChange w:id="2714" w:author="Sally Alhaji" w:date="2026-06-02T23:22:00Z" w16du:dateUtc="2026-06-02T20:22:00Z">
                            <w:rPr>
                              <w:color w:val="FFFFFF" w:themeColor="background1"/>
                              <w:rtl/>
                            </w:rPr>
                          </w:rPrChange>
                        </w:rPr>
                        <w:delText>الوظيفة</w:delText>
                      </w:r>
                    </w:del>
                  </w:ins>
                </w:p>
              </w:tc>
              <w:tc>
                <w:tcPr>
                  <w:tcW w:w="1650" w:type="pct"/>
                  <w:shd w:val="clear" w:color="auto" w:fill="1F3864" w:themeFill="accent1" w:themeFillShade="80"/>
                  <w:vAlign w:val="center"/>
                </w:tcPr>
                <w:p w14:paraId="4172A20D" w14:textId="2E159E58" w:rsidR="00920397" w:rsidRPr="00E574D1" w:rsidDel="00B3650A" w:rsidRDefault="00920397" w:rsidP="00F43D32">
                  <w:pPr>
                    <w:pStyle w:val="TableContent"/>
                    <w:rPr>
                      <w:ins w:id="2715" w:author="Mazen Saadeh" w:date="2026-01-26T18:20:00Z"/>
                      <w:del w:id="2716" w:author="Sally Alhaji" w:date="2026-06-02T15:51:00Z" w16du:dateUtc="2026-06-02T12:51:00Z"/>
                      <w:rFonts w:asciiTheme="majorHAnsi" w:hAnsiTheme="majorHAnsi" w:cstheme="majorHAnsi"/>
                      <w:color w:val="FFFFFF" w:themeColor="background1"/>
                      <w:rtl/>
                      <w:rPrChange w:id="2717" w:author="Sally Alhaji" w:date="2026-06-02T23:22:00Z" w16du:dateUtc="2026-06-02T20:22:00Z">
                        <w:rPr>
                          <w:ins w:id="2718" w:author="Mazen Saadeh" w:date="2026-01-26T18:20:00Z"/>
                          <w:del w:id="2719" w:author="Sally Alhaji" w:date="2026-06-02T15:51:00Z" w16du:dateUtc="2026-06-02T12:51:00Z"/>
                          <w:color w:val="FFFFFF" w:themeColor="background1"/>
                          <w:rtl/>
                        </w:rPr>
                      </w:rPrChange>
                    </w:rPr>
                  </w:pPr>
                  <w:ins w:id="2720" w:author="Mazen Saadeh" w:date="2026-01-26T18:20:00Z">
                    <w:del w:id="2721" w:author="Sally Alhaji" w:date="2026-06-02T15:51:00Z" w16du:dateUtc="2026-06-02T12:51:00Z">
                      <w:r w:rsidRPr="00E574D1" w:rsidDel="00B3650A">
                        <w:rPr>
                          <w:rFonts w:asciiTheme="majorHAnsi" w:hAnsiTheme="majorHAnsi" w:cstheme="majorHAnsi"/>
                          <w:color w:val="FFFFFF" w:themeColor="background1"/>
                          <w:rtl/>
                          <w:rPrChange w:id="2722" w:author="Sally Alhaji" w:date="2026-06-02T23:22:00Z" w16du:dateUtc="2026-06-02T20:22:00Z">
                            <w:rPr>
                              <w:color w:val="FFFFFF" w:themeColor="background1"/>
                              <w:rtl/>
                            </w:rPr>
                          </w:rPrChange>
                        </w:rPr>
                        <w:delText>الزر</w:delText>
                      </w:r>
                    </w:del>
                  </w:ins>
                </w:p>
              </w:tc>
            </w:tr>
            <w:tr w:rsidR="00920397" w:rsidRPr="00E574D1" w:rsidDel="00B3650A" w14:paraId="210C9581" w14:textId="74C77BE8" w:rsidTr="00F43D32">
              <w:trPr>
                <w:ins w:id="2723" w:author="Mazen Saadeh" w:date="2026-01-26T18:20:00Z"/>
                <w:del w:id="2724" w:author="Sally Alhaji" w:date="2026-06-02T15:51:00Z"/>
              </w:trPr>
              <w:tc>
                <w:tcPr>
                  <w:tcW w:w="3350" w:type="pct"/>
                </w:tcPr>
                <w:p w14:paraId="0320E29A" w14:textId="6C5B430C" w:rsidR="00920397" w:rsidRPr="00E574D1" w:rsidDel="00B3650A" w:rsidRDefault="00920397" w:rsidP="00F43D32">
                  <w:pPr>
                    <w:pStyle w:val="TableContent"/>
                    <w:rPr>
                      <w:ins w:id="2725" w:author="Mazen Saadeh" w:date="2026-01-26T18:20:00Z"/>
                      <w:del w:id="2726" w:author="Sally Alhaji" w:date="2026-06-02T15:51:00Z" w16du:dateUtc="2026-06-02T12:51:00Z"/>
                      <w:rFonts w:asciiTheme="majorHAnsi" w:hAnsiTheme="majorHAnsi" w:cstheme="majorHAnsi"/>
                      <w:rtl/>
                      <w:lang w:bidi="ar-SA"/>
                      <w:rPrChange w:id="2727" w:author="Sally Alhaji" w:date="2026-06-02T23:22:00Z" w16du:dateUtc="2026-06-02T20:22:00Z">
                        <w:rPr>
                          <w:ins w:id="2728" w:author="Mazen Saadeh" w:date="2026-01-26T18:20:00Z"/>
                          <w:del w:id="2729" w:author="Sally Alhaji" w:date="2026-06-02T15:51:00Z" w16du:dateUtc="2026-06-02T12:51:00Z"/>
                          <w:rFonts w:asciiTheme="majorHAnsi" w:hAnsiTheme="majorHAnsi"/>
                          <w:rtl/>
                          <w:lang w:bidi="ar-SA"/>
                        </w:rPr>
                      </w:rPrChange>
                    </w:rPr>
                  </w:pPr>
                  <w:ins w:id="2730" w:author="Mazen Saadeh" w:date="2026-01-26T18:20:00Z">
                    <w:del w:id="2731" w:author="Sally Alhaji" w:date="2026-06-02T15:51:00Z" w16du:dateUtc="2026-06-02T12:51:00Z">
                      <w:r w:rsidRPr="00E574D1" w:rsidDel="00B3650A">
                        <w:rPr>
                          <w:rFonts w:asciiTheme="majorHAnsi" w:hAnsiTheme="majorHAnsi" w:cstheme="majorHAnsi" w:hint="eastAsia"/>
                          <w:rtl/>
                          <w:lang w:bidi="ar-SA"/>
                          <w:rPrChange w:id="2732" w:author="Sally Alhaji" w:date="2026-06-02T23:22:00Z" w16du:dateUtc="2026-06-02T20:22:00Z">
                            <w:rPr>
                              <w:rFonts w:asciiTheme="majorHAnsi" w:hAnsiTheme="majorHAnsi" w:hint="eastAsia"/>
                              <w:rtl/>
                              <w:lang w:bidi="ar-SA"/>
                            </w:rPr>
                          </w:rPrChange>
                        </w:rPr>
                        <w:delText>إصدار</w:delText>
                      </w:r>
                      <w:r w:rsidRPr="00E574D1" w:rsidDel="00B3650A">
                        <w:rPr>
                          <w:rFonts w:asciiTheme="majorHAnsi" w:hAnsiTheme="majorHAnsi" w:cstheme="majorHAnsi"/>
                          <w:rtl/>
                          <w:lang w:bidi="ar-SA"/>
                          <w:rPrChange w:id="2733" w:author="Sally Alhaji" w:date="2026-06-02T23:22:00Z" w16du:dateUtc="2026-06-02T20:22:00Z">
                            <w:rPr>
                              <w:rFonts w:asciiTheme="majorHAnsi" w:hAnsiTheme="majorHAnsi"/>
                              <w:rtl/>
                              <w:lang w:bidi="ar-SA"/>
                            </w:rPr>
                          </w:rPrChange>
                        </w:rPr>
                        <w:delText xml:space="preserve"> الكتاب رسميًا ورفعه لرئيس القسم لاستكمال الموافقات عليه</w:delText>
                      </w:r>
                    </w:del>
                  </w:ins>
                </w:p>
              </w:tc>
              <w:tc>
                <w:tcPr>
                  <w:tcW w:w="1650" w:type="pct"/>
                  <w:vAlign w:val="center"/>
                </w:tcPr>
                <w:p w14:paraId="1FA1E64B" w14:textId="118D4CC9" w:rsidR="00920397" w:rsidRPr="00E574D1" w:rsidDel="00B3650A" w:rsidRDefault="00920397" w:rsidP="00F43D32">
                  <w:pPr>
                    <w:pStyle w:val="TableContent"/>
                    <w:rPr>
                      <w:ins w:id="2734" w:author="Mazen Saadeh" w:date="2026-01-26T18:20:00Z"/>
                      <w:del w:id="2735" w:author="Sally Alhaji" w:date="2026-06-02T15:51:00Z" w16du:dateUtc="2026-06-02T12:51:00Z"/>
                      <w:rFonts w:asciiTheme="majorHAnsi" w:hAnsiTheme="majorHAnsi" w:cstheme="majorHAnsi"/>
                      <w:rtl/>
                      <w:lang w:bidi="ar-SA"/>
                      <w:rPrChange w:id="2736" w:author="Sally Alhaji" w:date="2026-06-02T23:22:00Z" w16du:dateUtc="2026-06-02T20:22:00Z">
                        <w:rPr>
                          <w:ins w:id="2737" w:author="Mazen Saadeh" w:date="2026-01-26T18:20:00Z"/>
                          <w:del w:id="2738" w:author="Sally Alhaji" w:date="2026-06-02T15:51:00Z" w16du:dateUtc="2026-06-02T12:51:00Z"/>
                          <w:rtl/>
                          <w:lang w:bidi="ar-SA"/>
                        </w:rPr>
                      </w:rPrChange>
                    </w:rPr>
                  </w:pPr>
                  <w:ins w:id="2739" w:author="Mazen Saadeh" w:date="2026-01-26T18:20:00Z">
                    <w:del w:id="2740" w:author="Sally Alhaji" w:date="2026-06-02T15:51:00Z" w16du:dateUtc="2026-06-02T12:51:00Z">
                      <w:r w:rsidRPr="00E574D1" w:rsidDel="00B3650A">
                        <w:rPr>
                          <w:rFonts w:asciiTheme="majorHAnsi" w:hAnsiTheme="majorHAnsi" w:cstheme="majorHAnsi" w:hint="eastAsia"/>
                          <w:rtl/>
                          <w:lang w:bidi="ar-SA"/>
                          <w:rPrChange w:id="2741" w:author="Sally Alhaji" w:date="2026-06-02T23:22:00Z" w16du:dateUtc="2026-06-02T20:22:00Z">
                            <w:rPr>
                              <w:rFonts w:hint="eastAsia"/>
                              <w:rtl/>
                              <w:lang w:bidi="ar-SA"/>
                            </w:rPr>
                          </w:rPrChange>
                        </w:rPr>
                        <w:delText>إصدار</w:delText>
                      </w:r>
                      <w:r w:rsidRPr="00E574D1" w:rsidDel="00B3650A">
                        <w:rPr>
                          <w:rFonts w:asciiTheme="majorHAnsi" w:hAnsiTheme="majorHAnsi" w:cstheme="majorHAnsi"/>
                          <w:rtl/>
                          <w:lang w:bidi="ar-SA"/>
                          <w:rPrChange w:id="2742" w:author="Sally Alhaji" w:date="2026-06-02T23:22:00Z" w16du:dateUtc="2026-06-02T20:22:00Z">
                            <w:rPr>
                              <w:rtl/>
                              <w:lang w:bidi="ar-SA"/>
                            </w:rPr>
                          </w:rPrChange>
                        </w:rPr>
                        <w:delText xml:space="preserve"> الكتاب </w:delText>
                      </w:r>
                    </w:del>
                  </w:ins>
                </w:p>
              </w:tc>
            </w:tr>
            <w:tr w:rsidR="00920397" w:rsidRPr="00E574D1" w:rsidDel="00B3650A" w14:paraId="05F7774B" w14:textId="54419B0A" w:rsidTr="00F43D32">
              <w:trPr>
                <w:ins w:id="2743" w:author="Mazen Saadeh" w:date="2026-01-26T18:20:00Z"/>
                <w:del w:id="2744" w:author="Sally Alhaji" w:date="2026-06-02T15:51:00Z"/>
              </w:trPr>
              <w:tc>
                <w:tcPr>
                  <w:tcW w:w="3350" w:type="pct"/>
                </w:tcPr>
                <w:p w14:paraId="7AD04090" w14:textId="3CB79E53" w:rsidR="00920397" w:rsidRPr="00E574D1" w:rsidDel="00B3650A" w:rsidRDefault="00920397" w:rsidP="00F43D32">
                  <w:pPr>
                    <w:pStyle w:val="TableContent"/>
                    <w:rPr>
                      <w:ins w:id="2745" w:author="Mazen Saadeh" w:date="2026-01-26T18:20:00Z"/>
                      <w:del w:id="2746" w:author="Sally Alhaji" w:date="2026-06-02T15:51:00Z" w16du:dateUtc="2026-06-02T12:51:00Z"/>
                      <w:rFonts w:asciiTheme="majorHAnsi" w:hAnsiTheme="majorHAnsi" w:cstheme="majorHAnsi"/>
                      <w:rtl/>
                      <w:lang w:bidi="ar-SA"/>
                      <w:rPrChange w:id="2747" w:author="Sally Alhaji" w:date="2026-06-02T23:22:00Z" w16du:dateUtc="2026-06-02T20:22:00Z">
                        <w:rPr>
                          <w:ins w:id="2748" w:author="Mazen Saadeh" w:date="2026-01-26T18:20:00Z"/>
                          <w:del w:id="2749" w:author="Sally Alhaji" w:date="2026-06-02T15:51:00Z" w16du:dateUtc="2026-06-02T12:51:00Z"/>
                          <w:rtl/>
                          <w:lang w:bidi="ar-SA"/>
                        </w:rPr>
                      </w:rPrChange>
                    </w:rPr>
                  </w:pPr>
                  <w:ins w:id="2750" w:author="Mazen Saadeh" w:date="2026-01-26T18:20:00Z">
                    <w:del w:id="2751" w:author="Sally Alhaji" w:date="2026-06-02T15:51:00Z" w16du:dateUtc="2026-06-02T12:51:00Z">
                      <w:r w:rsidRPr="00E574D1" w:rsidDel="00B3650A">
                        <w:rPr>
                          <w:rFonts w:asciiTheme="majorHAnsi" w:hAnsiTheme="majorHAnsi" w:cstheme="majorHAnsi" w:hint="eastAsia"/>
                          <w:rtl/>
                          <w:lang w:bidi="ar-SA"/>
                          <w:rPrChange w:id="2752" w:author="Sally Alhaji" w:date="2026-06-02T23:22:00Z" w16du:dateUtc="2026-06-02T20:22:00Z">
                            <w:rPr>
                              <w:rFonts w:hint="eastAsia"/>
                              <w:rtl/>
                              <w:lang w:bidi="ar-SA"/>
                            </w:rPr>
                          </w:rPrChange>
                        </w:rPr>
                        <w:delText>قبول</w:delText>
                      </w:r>
                      <w:r w:rsidRPr="00E574D1" w:rsidDel="00B3650A">
                        <w:rPr>
                          <w:rFonts w:asciiTheme="majorHAnsi" w:hAnsiTheme="majorHAnsi" w:cstheme="majorHAnsi"/>
                          <w:rtl/>
                          <w:lang w:bidi="ar-SA"/>
                          <w:rPrChange w:id="2753" w:author="Sally Alhaji" w:date="2026-06-02T23:22:00Z" w16du:dateUtc="2026-06-02T20:22:00Z">
                            <w:rPr>
                              <w:rtl/>
                              <w:lang w:bidi="ar-SA"/>
                            </w:rPr>
                          </w:rPrChange>
                        </w:rPr>
                        <w:delText xml:space="preserve"> يُستخدم عندما يريد المستخدم حفظ البيانات التي أدخلها دون إرسالها رسميًا</w:delText>
                      </w:r>
                      <w:r w:rsidRPr="00E574D1" w:rsidDel="00B3650A">
                        <w:rPr>
                          <w:rFonts w:asciiTheme="majorHAnsi" w:hAnsiTheme="majorHAnsi" w:cstheme="majorHAnsi"/>
                          <w:lang w:bidi="ar-SA"/>
                          <w:rPrChange w:id="2754" w:author="Sally Alhaji" w:date="2026-06-02T23:22:00Z" w16du:dateUtc="2026-06-02T20:22:00Z">
                            <w:rPr>
                              <w:lang w:bidi="ar-SA"/>
                            </w:rPr>
                          </w:rPrChange>
                        </w:rPr>
                        <w:delText>.</w:delText>
                      </w:r>
                    </w:del>
                  </w:ins>
                </w:p>
              </w:tc>
              <w:tc>
                <w:tcPr>
                  <w:tcW w:w="1650" w:type="pct"/>
                  <w:vAlign w:val="center"/>
                </w:tcPr>
                <w:p w14:paraId="2249D830" w14:textId="4F3235AA" w:rsidR="00920397" w:rsidRPr="00E574D1" w:rsidDel="00B3650A" w:rsidRDefault="00920397" w:rsidP="00F43D32">
                  <w:pPr>
                    <w:pStyle w:val="TableContent"/>
                    <w:rPr>
                      <w:ins w:id="2755" w:author="Mazen Saadeh" w:date="2026-01-26T18:20:00Z"/>
                      <w:del w:id="2756" w:author="Sally Alhaji" w:date="2026-06-02T15:51:00Z" w16du:dateUtc="2026-06-02T12:51:00Z"/>
                      <w:rFonts w:asciiTheme="majorHAnsi" w:hAnsiTheme="majorHAnsi" w:cstheme="majorHAnsi"/>
                      <w:rtl/>
                      <w:lang w:bidi="ar-SA"/>
                      <w:rPrChange w:id="2757" w:author="Sally Alhaji" w:date="2026-06-02T23:22:00Z" w16du:dateUtc="2026-06-02T20:22:00Z">
                        <w:rPr>
                          <w:ins w:id="2758" w:author="Mazen Saadeh" w:date="2026-01-26T18:20:00Z"/>
                          <w:del w:id="2759" w:author="Sally Alhaji" w:date="2026-06-02T15:51:00Z" w16du:dateUtc="2026-06-02T12:51:00Z"/>
                          <w:rtl/>
                          <w:lang w:bidi="ar-SA"/>
                        </w:rPr>
                      </w:rPrChange>
                    </w:rPr>
                  </w:pPr>
                  <w:ins w:id="2760" w:author="Mazen Saadeh" w:date="2026-01-26T18:20:00Z">
                    <w:del w:id="2761" w:author="Sally Alhaji" w:date="2026-06-02T15:51:00Z" w16du:dateUtc="2026-06-02T12:51:00Z">
                      <w:r w:rsidRPr="00E574D1" w:rsidDel="00B3650A">
                        <w:rPr>
                          <w:rFonts w:asciiTheme="majorHAnsi" w:hAnsiTheme="majorHAnsi" w:cstheme="majorHAnsi" w:hint="eastAsia"/>
                          <w:rtl/>
                          <w:lang w:bidi="ar-SA"/>
                          <w:rPrChange w:id="2762" w:author="Sally Alhaji" w:date="2026-06-02T23:22:00Z" w16du:dateUtc="2026-06-02T20:22:00Z">
                            <w:rPr>
                              <w:rFonts w:hint="eastAsia"/>
                              <w:rtl/>
                              <w:lang w:bidi="ar-SA"/>
                            </w:rPr>
                          </w:rPrChange>
                        </w:rPr>
                        <w:delText>حفظ</w:delText>
                      </w:r>
                      <w:r w:rsidRPr="00E574D1" w:rsidDel="00B3650A">
                        <w:rPr>
                          <w:rFonts w:asciiTheme="majorHAnsi" w:hAnsiTheme="majorHAnsi" w:cstheme="majorHAnsi"/>
                          <w:rtl/>
                          <w:lang w:bidi="ar-SA"/>
                          <w:rPrChange w:id="2763" w:author="Sally Alhaji" w:date="2026-06-02T23:22:00Z" w16du:dateUtc="2026-06-02T20:22:00Z">
                            <w:rPr>
                              <w:rtl/>
                              <w:lang w:bidi="ar-SA"/>
                            </w:rPr>
                          </w:rPrChange>
                        </w:rPr>
                        <w:delText xml:space="preserve"> كمسودة </w:delText>
                      </w:r>
                    </w:del>
                  </w:ins>
                </w:p>
              </w:tc>
            </w:tr>
          </w:tbl>
          <w:tbl>
            <w:tblPr>
              <w:tblW w:w="4950" w:type="pct"/>
              <w:tblInd w:w="67" w:type="dxa"/>
              <w:tblCellMar>
                <w:left w:w="0" w:type="dxa"/>
                <w:right w:w="0" w:type="dxa"/>
              </w:tblCellMar>
              <w:tblLook w:val="04A0" w:firstRow="1" w:lastRow="0" w:firstColumn="1" w:lastColumn="0" w:noHBand="0" w:noVBand="1"/>
            </w:tblPr>
            <w:tblGrid>
              <w:gridCol w:w="2497"/>
              <w:gridCol w:w="2497"/>
              <w:gridCol w:w="832"/>
              <w:gridCol w:w="1665"/>
              <w:gridCol w:w="1757"/>
            </w:tblGrid>
            <w:tr w:rsidR="00B3650A" w:rsidRPr="00E574D1" w14:paraId="33CC74FE" w14:textId="77777777">
              <w:trPr>
                <w:ins w:id="2764" w:author="Sally Alhaji" w:date="2026-06-02T15:51:00Z"/>
              </w:trPr>
              <w:tc>
                <w:tcPr>
                  <w:tcW w:w="5000" w:type="pct"/>
                  <w:gridSpan w:val="5"/>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5E45638" w14:textId="77777777" w:rsidR="00B3650A" w:rsidRPr="00E574D1" w:rsidRDefault="00B3650A" w:rsidP="00B3650A">
                  <w:pPr>
                    <w:rPr>
                      <w:ins w:id="2765" w:author="Sally Alhaji" w:date="2026-06-02T15:51:00Z"/>
                      <w:rFonts w:asciiTheme="majorHAnsi" w:hAnsiTheme="majorHAnsi" w:cstheme="majorHAnsi"/>
                      <w:sz w:val="20"/>
                      <w:szCs w:val="20"/>
                      <w:lang w:bidi="ar-SA"/>
                      <w:rPrChange w:id="2766" w:author="Sally Alhaji" w:date="2026-06-02T23:22:00Z" w16du:dateUtc="2026-06-02T20:22:00Z">
                        <w:rPr>
                          <w:ins w:id="2767" w:author="Sally Alhaji" w:date="2026-06-02T15:51:00Z"/>
                          <w:lang w:bidi="ar-SA"/>
                        </w:rPr>
                      </w:rPrChange>
                    </w:rPr>
                  </w:pPr>
                  <w:ins w:id="2768" w:author="Sally Alhaji" w:date="2026-06-02T15:51:00Z">
                    <w:r w:rsidRPr="00E574D1">
                      <w:rPr>
                        <w:rFonts w:asciiTheme="majorHAnsi" w:hAnsiTheme="majorHAnsi" w:cstheme="majorHAnsi"/>
                        <w:b/>
                        <w:bCs/>
                        <w:sz w:val="20"/>
                        <w:szCs w:val="20"/>
                        <w:rtl/>
                        <w:rPrChange w:id="2769" w:author="Sally Alhaji" w:date="2026-06-02T23:22:00Z" w16du:dateUtc="2026-06-02T20:22:00Z">
                          <w:rPr>
                            <w:b/>
                            <w:bCs/>
                            <w:rtl/>
                          </w:rPr>
                        </w:rPrChange>
                      </w:rPr>
                      <w:t>نموذج إصدار كتاب الموافقة</w:t>
                    </w:r>
                  </w:ins>
                </w:p>
              </w:tc>
            </w:tr>
            <w:tr w:rsidR="00B3650A" w:rsidRPr="00E574D1" w14:paraId="305729E1" w14:textId="77777777">
              <w:trPr>
                <w:ins w:id="2770" w:author="Sally Alhaji" w:date="2026-06-02T15:51:00Z"/>
              </w:trPr>
              <w:tc>
                <w:tcPr>
                  <w:tcW w:w="1350" w:type="pct"/>
                  <w:tcBorders>
                    <w:top w:val="nil"/>
                    <w:left w:val="single" w:sz="8" w:space="0" w:color="auto"/>
                    <w:bottom w:val="single" w:sz="8" w:space="0" w:color="auto"/>
                    <w:right w:val="single" w:sz="8" w:space="0" w:color="auto"/>
                  </w:tcBorders>
                  <w:shd w:val="clear" w:color="auto" w:fill="44546A"/>
                  <w:tcMar>
                    <w:top w:w="0" w:type="dxa"/>
                    <w:left w:w="108" w:type="dxa"/>
                    <w:bottom w:w="0" w:type="dxa"/>
                    <w:right w:w="108" w:type="dxa"/>
                  </w:tcMar>
                  <w:hideMark/>
                </w:tcPr>
                <w:p w14:paraId="45B0F529" w14:textId="77777777" w:rsidR="00B3650A" w:rsidRPr="00E574D1" w:rsidRDefault="00B3650A" w:rsidP="00B3650A">
                  <w:pPr>
                    <w:rPr>
                      <w:ins w:id="2771" w:author="Sally Alhaji" w:date="2026-06-02T15:51:00Z"/>
                      <w:rFonts w:asciiTheme="majorHAnsi" w:hAnsiTheme="majorHAnsi" w:cstheme="majorHAnsi"/>
                      <w:color w:val="FFFFFF" w:themeColor="background1"/>
                      <w:sz w:val="20"/>
                      <w:szCs w:val="20"/>
                      <w:rtl/>
                      <w:lang w:bidi="ar-SA"/>
                      <w:rPrChange w:id="2772" w:author="Sally Alhaji" w:date="2026-06-02T23:22:00Z" w16du:dateUtc="2026-06-02T20:22:00Z">
                        <w:rPr>
                          <w:ins w:id="2773" w:author="Sally Alhaji" w:date="2026-06-02T15:51:00Z"/>
                          <w:rtl/>
                          <w:lang w:bidi="ar-SA"/>
                        </w:rPr>
                      </w:rPrChange>
                    </w:rPr>
                  </w:pPr>
                  <w:ins w:id="2774" w:author="Sally Alhaji" w:date="2026-06-02T15:51:00Z">
                    <w:r w:rsidRPr="00E574D1">
                      <w:rPr>
                        <w:rFonts w:asciiTheme="majorHAnsi" w:hAnsiTheme="majorHAnsi" w:cstheme="majorHAnsi"/>
                        <w:b/>
                        <w:bCs/>
                        <w:color w:val="FFFFFF" w:themeColor="background1"/>
                        <w:sz w:val="20"/>
                        <w:szCs w:val="20"/>
                        <w:rtl/>
                        <w:rPrChange w:id="2775" w:author="Sally Alhaji" w:date="2026-06-02T23:22:00Z" w16du:dateUtc="2026-06-02T20:22:00Z">
                          <w:rPr>
                            <w:b/>
                            <w:bCs/>
                            <w:rtl/>
                          </w:rPr>
                        </w:rPrChange>
                      </w:rPr>
                      <w:t>المصدر</w:t>
                    </w:r>
                  </w:ins>
                </w:p>
              </w:tc>
              <w:tc>
                <w:tcPr>
                  <w:tcW w:w="1350" w:type="pct"/>
                  <w:tcBorders>
                    <w:top w:val="nil"/>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30BA0B46" w14:textId="77777777" w:rsidR="00B3650A" w:rsidRPr="00E574D1" w:rsidRDefault="00B3650A" w:rsidP="00B3650A">
                  <w:pPr>
                    <w:rPr>
                      <w:ins w:id="2776" w:author="Sally Alhaji" w:date="2026-06-02T15:51:00Z"/>
                      <w:rFonts w:asciiTheme="majorHAnsi" w:hAnsiTheme="majorHAnsi" w:cstheme="majorHAnsi"/>
                      <w:color w:val="FFFFFF" w:themeColor="background1"/>
                      <w:sz w:val="20"/>
                      <w:szCs w:val="20"/>
                      <w:rtl/>
                      <w:lang w:bidi="ar-SA"/>
                      <w:rPrChange w:id="2777" w:author="Sally Alhaji" w:date="2026-06-02T23:22:00Z" w16du:dateUtc="2026-06-02T20:22:00Z">
                        <w:rPr>
                          <w:ins w:id="2778" w:author="Sally Alhaji" w:date="2026-06-02T15:51:00Z"/>
                          <w:rtl/>
                          <w:lang w:bidi="ar-SA"/>
                        </w:rPr>
                      </w:rPrChange>
                    </w:rPr>
                  </w:pPr>
                  <w:ins w:id="2779" w:author="Sally Alhaji" w:date="2026-06-02T15:51:00Z">
                    <w:r w:rsidRPr="00E574D1">
                      <w:rPr>
                        <w:rFonts w:asciiTheme="majorHAnsi" w:hAnsiTheme="majorHAnsi" w:cstheme="majorHAnsi"/>
                        <w:b/>
                        <w:bCs/>
                        <w:color w:val="FFFFFF" w:themeColor="background1"/>
                        <w:sz w:val="20"/>
                        <w:szCs w:val="20"/>
                        <w:rtl/>
                        <w:rPrChange w:id="2780" w:author="Sally Alhaji" w:date="2026-06-02T23:22:00Z" w16du:dateUtc="2026-06-02T20:22:00Z">
                          <w:rPr>
                            <w:b/>
                            <w:bCs/>
                            <w:rtl/>
                          </w:rPr>
                        </w:rPrChange>
                      </w:rPr>
                      <w:t>الملاحظات</w:t>
                    </w:r>
                  </w:ins>
                </w:p>
              </w:tc>
              <w:tc>
                <w:tcPr>
                  <w:tcW w:w="450" w:type="pct"/>
                  <w:tcBorders>
                    <w:top w:val="nil"/>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6C4F4D0D" w14:textId="77777777" w:rsidR="00B3650A" w:rsidRPr="00E574D1" w:rsidRDefault="00B3650A" w:rsidP="00B3650A">
                  <w:pPr>
                    <w:rPr>
                      <w:ins w:id="2781" w:author="Sally Alhaji" w:date="2026-06-02T15:51:00Z"/>
                      <w:rFonts w:asciiTheme="majorHAnsi" w:hAnsiTheme="majorHAnsi" w:cstheme="majorHAnsi"/>
                      <w:color w:val="FFFFFF" w:themeColor="background1"/>
                      <w:sz w:val="20"/>
                      <w:szCs w:val="20"/>
                      <w:rtl/>
                      <w:lang w:bidi="ar-SA"/>
                      <w:rPrChange w:id="2782" w:author="Sally Alhaji" w:date="2026-06-02T23:22:00Z" w16du:dateUtc="2026-06-02T20:22:00Z">
                        <w:rPr>
                          <w:ins w:id="2783" w:author="Sally Alhaji" w:date="2026-06-02T15:51:00Z"/>
                          <w:rtl/>
                          <w:lang w:bidi="ar-SA"/>
                        </w:rPr>
                      </w:rPrChange>
                    </w:rPr>
                  </w:pPr>
                  <w:ins w:id="2784" w:author="Sally Alhaji" w:date="2026-06-02T15:51:00Z">
                    <w:r w:rsidRPr="00E574D1">
                      <w:rPr>
                        <w:rFonts w:asciiTheme="majorHAnsi" w:hAnsiTheme="majorHAnsi" w:cstheme="majorHAnsi"/>
                        <w:b/>
                        <w:bCs/>
                        <w:color w:val="FFFFFF" w:themeColor="background1"/>
                        <w:sz w:val="20"/>
                        <w:szCs w:val="20"/>
                        <w:rtl/>
                        <w:rPrChange w:id="2785" w:author="Sally Alhaji" w:date="2026-06-02T23:22:00Z" w16du:dateUtc="2026-06-02T20:22:00Z">
                          <w:rPr>
                            <w:b/>
                            <w:bCs/>
                            <w:rtl/>
                          </w:rPr>
                        </w:rPrChange>
                      </w:rPr>
                      <w:t>إجباري؟ نعم/لا</w:t>
                    </w:r>
                  </w:ins>
                </w:p>
              </w:tc>
              <w:tc>
                <w:tcPr>
                  <w:tcW w:w="900" w:type="pct"/>
                  <w:tcBorders>
                    <w:top w:val="nil"/>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394BD6A5" w14:textId="77777777" w:rsidR="00B3650A" w:rsidRPr="00E574D1" w:rsidRDefault="00B3650A" w:rsidP="00B3650A">
                  <w:pPr>
                    <w:rPr>
                      <w:ins w:id="2786" w:author="Sally Alhaji" w:date="2026-06-02T15:51:00Z"/>
                      <w:rFonts w:asciiTheme="majorHAnsi" w:hAnsiTheme="majorHAnsi" w:cstheme="majorHAnsi"/>
                      <w:color w:val="FFFFFF" w:themeColor="background1"/>
                      <w:sz w:val="20"/>
                      <w:szCs w:val="20"/>
                      <w:rtl/>
                      <w:lang w:bidi="ar-SA"/>
                      <w:rPrChange w:id="2787" w:author="Sally Alhaji" w:date="2026-06-02T23:22:00Z" w16du:dateUtc="2026-06-02T20:22:00Z">
                        <w:rPr>
                          <w:ins w:id="2788" w:author="Sally Alhaji" w:date="2026-06-02T15:51:00Z"/>
                          <w:rtl/>
                          <w:lang w:bidi="ar-SA"/>
                        </w:rPr>
                      </w:rPrChange>
                    </w:rPr>
                  </w:pPr>
                  <w:ins w:id="2789" w:author="Sally Alhaji" w:date="2026-06-02T15:51:00Z">
                    <w:r w:rsidRPr="00E574D1">
                      <w:rPr>
                        <w:rFonts w:asciiTheme="majorHAnsi" w:hAnsiTheme="majorHAnsi" w:cstheme="majorHAnsi"/>
                        <w:b/>
                        <w:bCs/>
                        <w:color w:val="FFFFFF" w:themeColor="background1"/>
                        <w:sz w:val="20"/>
                        <w:szCs w:val="20"/>
                        <w:rtl/>
                        <w:rPrChange w:id="2790" w:author="Sally Alhaji" w:date="2026-06-02T23:22:00Z" w16du:dateUtc="2026-06-02T20:22:00Z">
                          <w:rPr>
                            <w:b/>
                            <w:bCs/>
                            <w:rtl/>
                          </w:rPr>
                        </w:rPrChange>
                      </w:rPr>
                      <w:t>نوعه</w:t>
                    </w:r>
                  </w:ins>
                </w:p>
              </w:tc>
              <w:tc>
                <w:tcPr>
                  <w:tcW w:w="800" w:type="pct"/>
                  <w:tcBorders>
                    <w:top w:val="nil"/>
                    <w:left w:val="nil"/>
                    <w:bottom w:val="single" w:sz="8" w:space="0" w:color="auto"/>
                    <w:right w:val="single" w:sz="8" w:space="0" w:color="auto"/>
                  </w:tcBorders>
                  <w:shd w:val="clear" w:color="auto" w:fill="44546A"/>
                  <w:tcMar>
                    <w:top w:w="0" w:type="dxa"/>
                    <w:left w:w="108" w:type="dxa"/>
                    <w:bottom w:w="0" w:type="dxa"/>
                    <w:right w:w="108" w:type="dxa"/>
                  </w:tcMar>
                  <w:vAlign w:val="center"/>
                  <w:hideMark/>
                </w:tcPr>
                <w:p w14:paraId="2D765993" w14:textId="77777777" w:rsidR="00B3650A" w:rsidRPr="00E574D1" w:rsidRDefault="00B3650A" w:rsidP="00B3650A">
                  <w:pPr>
                    <w:rPr>
                      <w:ins w:id="2791" w:author="Sally Alhaji" w:date="2026-06-02T15:51:00Z"/>
                      <w:rFonts w:asciiTheme="majorHAnsi" w:hAnsiTheme="majorHAnsi" w:cstheme="majorHAnsi"/>
                      <w:color w:val="FFFFFF" w:themeColor="background1"/>
                      <w:sz w:val="20"/>
                      <w:szCs w:val="20"/>
                      <w:rtl/>
                      <w:lang w:bidi="ar-SA"/>
                      <w:rPrChange w:id="2792" w:author="Sally Alhaji" w:date="2026-06-02T23:22:00Z" w16du:dateUtc="2026-06-02T20:22:00Z">
                        <w:rPr>
                          <w:ins w:id="2793" w:author="Sally Alhaji" w:date="2026-06-02T15:51:00Z"/>
                          <w:rtl/>
                          <w:lang w:bidi="ar-SA"/>
                        </w:rPr>
                      </w:rPrChange>
                    </w:rPr>
                  </w:pPr>
                  <w:ins w:id="2794" w:author="Sally Alhaji" w:date="2026-06-02T15:51:00Z">
                    <w:r w:rsidRPr="00E574D1">
                      <w:rPr>
                        <w:rFonts w:asciiTheme="majorHAnsi" w:hAnsiTheme="majorHAnsi" w:cstheme="majorHAnsi"/>
                        <w:b/>
                        <w:bCs/>
                        <w:color w:val="FFFFFF" w:themeColor="background1"/>
                        <w:sz w:val="20"/>
                        <w:szCs w:val="20"/>
                        <w:rtl/>
                        <w:rPrChange w:id="2795" w:author="Sally Alhaji" w:date="2026-06-02T23:22:00Z" w16du:dateUtc="2026-06-02T20:22:00Z">
                          <w:rPr>
                            <w:b/>
                            <w:bCs/>
                            <w:rtl/>
                          </w:rPr>
                        </w:rPrChange>
                      </w:rPr>
                      <w:t>الحقل</w:t>
                    </w:r>
                  </w:ins>
                </w:p>
              </w:tc>
            </w:tr>
            <w:tr w:rsidR="00B3650A" w:rsidRPr="00E574D1" w14:paraId="023FDAD2" w14:textId="77777777">
              <w:trPr>
                <w:ins w:id="2796"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E6F89" w14:textId="77777777" w:rsidR="00B3650A" w:rsidRPr="00E574D1" w:rsidRDefault="00B3650A" w:rsidP="00B3650A">
                  <w:pPr>
                    <w:rPr>
                      <w:ins w:id="2797" w:author="Sally Alhaji" w:date="2026-06-02T15:51:00Z"/>
                      <w:rFonts w:asciiTheme="majorHAnsi" w:hAnsiTheme="majorHAnsi" w:cstheme="majorHAnsi"/>
                      <w:sz w:val="20"/>
                      <w:szCs w:val="20"/>
                      <w:rtl/>
                      <w:lang w:bidi="ar-SA"/>
                      <w:rPrChange w:id="2798" w:author="Sally Alhaji" w:date="2026-06-02T23:22:00Z" w16du:dateUtc="2026-06-02T20:22:00Z">
                        <w:rPr>
                          <w:ins w:id="2799" w:author="Sally Alhaji" w:date="2026-06-02T15:51:00Z"/>
                          <w:rtl/>
                          <w:lang w:bidi="ar-SA"/>
                        </w:rPr>
                      </w:rPrChange>
                    </w:rPr>
                  </w:pPr>
                  <w:ins w:id="2800" w:author="Sally Alhaji" w:date="2026-06-02T15:51:00Z">
                    <w:r w:rsidRPr="00E574D1">
                      <w:rPr>
                        <w:rFonts w:asciiTheme="majorHAnsi" w:hAnsiTheme="majorHAnsi" w:cstheme="majorHAnsi"/>
                        <w:sz w:val="20"/>
                        <w:szCs w:val="20"/>
                        <w:rtl/>
                        <w:rPrChange w:id="2801" w:author="Sally Alhaji" w:date="2026-06-02T23:22:00Z" w16du:dateUtc="2026-06-02T20:22:00Z">
                          <w:rPr>
                            <w:rtl/>
                          </w:rPr>
                        </w:rPrChange>
                      </w:rPr>
                      <w:t>استرجاع من قاعدة بيانات النظام</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39A998" w14:textId="77777777" w:rsidR="00B3650A" w:rsidRPr="00E574D1" w:rsidRDefault="00B3650A" w:rsidP="00B3650A">
                  <w:pPr>
                    <w:rPr>
                      <w:ins w:id="2802" w:author="Sally Alhaji" w:date="2026-06-02T15:51:00Z"/>
                      <w:rFonts w:asciiTheme="majorHAnsi" w:hAnsiTheme="majorHAnsi" w:cstheme="majorHAnsi"/>
                      <w:sz w:val="20"/>
                      <w:szCs w:val="20"/>
                      <w:rtl/>
                      <w:lang w:bidi="ar-SA"/>
                      <w:rPrChange w:id="2803" w:author="Sally Alhaji" w:date="2026-06-02T23:22:00Z" w16du:dateUtc="2026-06-02T20:22:00Z">
                        <w:rPr>
                          <w:ins w:id="2804" w:author="Sally Alhaji" w:date="2026-06-02T15:51:00Z"/>
                          <w:rtl/>
                          <w:lang w:bidi="ar-SA"/>
                        </w:rPr>
                      </w:rPrChange>
                    </w:rPr>
                  </w:pPr>
                  <w:ins w:id="2805" w:author="Sally Alhaji" w:date="2026-06-02T15:51:00Z">
                    <w:r w:rsidRPr="00E574D1">
                      <w:rPr>
                        <w:rFonts w:asciiTheme="majorHAnsi" w:hAnsiTheme="majorHAnsi" w:cstheme="majorHAnsi"/>
                        <w:sz w:val="20"/>
                        <w:szCs w:val="20"/>
                        <w:rtl/>
                        <w:rPrChange w:id="2806" w:author="Sally Alhaji" w:date="2026-06-02T23:22:00Z" w16du:dateUtc="2026-06-02T20:22:00Z">
                          <w:rPr>
                            <w:rtl/>
                          </w:rPr>
                        </w:rPrChange>
                      </w:rPr>
                      <w:t>رقم الكتاب الصادر (الرقم المرجعي للطلب)</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2C095A" w14:textId="77777777" w:rsidR="00B3650A" w:rsidRPr="00E574D1" w:rsidRDefault="00B3650A" w:rsidP="00B3650A">
                  <w:pPr>
                    <w:rPr>
                      <w:ins w:id="2807" w:author="Sally Alhaji" w:date="2026-06-02T15:51:00Z"/>
                      <w:rFonts w:asciiTheme="majorHAnsi" w:hAnsiTheme="majorHAnsi" w:cstheme="majorHAnsi"/>
                      <w:sz w:val="20"/>
                      <w:szCs w:val="20"/>
                      <w:rtl/>
                      <w:lang w:bidi="ar-SA"/>
                      <w:rPrChange w:id="2808" w:author="Sally Alhaji" w:date="2026-06-02T23:22:00Z" w16du:dateUtc="2026-06-02T20:22:00Z">
                        <w:rPr>
                          <w:ins w:id="2809" w:author="Sally Alhaji" w:date="2026-06-02T15:51:00Z"/>
                          <w:rtl/>
                          <w:lang w:bidi="ar-SA"/>
                        </w:rPr>
                      </w:rPrChange>
                    </w:rPr>
                  </w:pPr>
                  <w:ins w:id="2810" w:author="Sally Alhaji" w:date="2026-06-02T15:51:00Z">
                    <w:r w:rsidRPr="00E574D1">
                      <w:rPr>
                        <w:rFonts w:asciiTheme="majorHAnsi" w:hAnsiTheme="majorHAnsi" w:cstheme="majorHAnsi"/>
                        <w:sz w:val="20"/>
                        <w:szCs w:val="20"/>
                        <w:rtl/>
                        <w:rPrChange w:id="2811"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6FB96F" w14:textId="77777777" w:rsidR="00B3650A" w:rsidRPr="00E574D1" w:rsidRDefault="00B3650A" w:rsidP="00B3650A">
                  <w:pPr>
                    <w:rPr>
                      <w:ins w:id="2812" w:author="Sally Alhaji" w:date="2026-06-02T15:51:00Z"/>
                      <w:rFonts w:asciiTheme="majorHAnsi" w:hAnsiTheme="majorHAnsi" w:cstheme="majorHAnsi"/>
                      <w:sz w:val="20"/>
                      <w:szCs w:val="20"/>
                      <w:rtl/>
                      <w:lang w:bidi="ar-SA"/>
                      <w:rPrChange w:id="2813" w:author="Sally Alhaji" w:date="2026-06-02T23:22:00Z" w16du:dateUtc="2026-06-02T20:22:00Z">
                        <w:rPr>
                          <w:ins w:id="2814" w:author="Sally Alhaji" w:date="2026-06-02T15:51:00Z"/>
                          <w:rtl/>
                          <w:lang w:bidi="ar-SA"/>
                        </w:rPr>
                      </w:rPrChange>
                    </w:rPr>
                  </w:pPr>
                  <w:ins w:id="2815" w:author="Sally Alhaji" w:date="2026-06-02T15:51:00Z">
                    <w:r w:rsidRPr="00E574D1">
                      <w:rPr>
                        <w:rFonts w:asciiTheme="majorHAnsi" w:hAnsiTheme="majorHAnsi" w:cstheme="majorHAnsi"/>
                        <w:sz w:val="20"/>
                        <w:szCs w:val="20"/>
                        <w:rtl/>
                        <w:rPrChange w:id="2816" w:author="Sally Alhaji" w:date="2026-06-02T23:22:00Z" w16du:dateUtc="2026-06-02T20:22:00Z">
                          <w:rPr>
                            <w:rtl/>
                          </w:rPr>
                        </w:rPrChange>
                      </w:rPr>
                      <w:t>نص</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994D8" w14:textId="77777777" w:rsidR="00B3650A" w:rsidRPr="00E574D1" w:rsidRDefault="00B3650A" w:rsidP="00B3650A">
                  <w:pPr>
                    <w:rPr>
                      <w:ins w:id="2817" w:author="Sally Alhaji" w:date="2026-06-02T15:51:00Z"/>
                      <w:rFonts w:asciiTheme="majorHAnsi" w:hAnsiTheme="majorHAnsi" w:cstheme="majorHAnsi"/>
                      <w:sz w:val="20"/>
                      <w:szCs w:val="20"/>
                      <w:rtl/>
                      <w:lang w:bidi="ar-SA"/>
                      <w:rPrChange w:id="2818" w:author="Sally Alhaji" w:date="2026-06-02T23:22:00Z" w16du:dateUtc="2026-06-02T20:22:00Z">
                        <w:rPr>
                          <w:ins w:id="2819" w:author="Sally Alhaji" w:date="2026-06-02T15:51:00Z"/>
                          <w:rtl/>
                          <w:lang w:bidi="ar-SA"/>
                        </w:rPr>
                      </w:rPrChange>
                    </w:rPr>
                  </w:pPr>
                  <w:ins w:id="2820" w:author="Sally Alhaji" w:date="2026-06-02T15:51:00Z">
                    <w:r w:rsidRPr="00E574D1">
                      <w:rPr>
                        <w:rFonts w:asciiTheme="majorHAnsi" w:hAnsiTheme="majorHAnsi" w:cstheme="majorHAnsi"/>
                        <w:sz w:val="20"/>
                        <w:szCs w:val="20"/>
                        <w:rtl/>
                        <w:rPrChange w:id="2821" w:author="Sally Alhaji" w:date="2026-06-02T23:22:00Z" w16du:dateUtc="2026-06-02T20:22:00Z">
                          <w:rPr>
                            <w:rtl/>
                          </w:rPr>
                        </w:rPrChange>
                      </w:rPr>
                      <w:t>الرقم</w:t>
                    </w:r>
                  </w:ins>
                </w:p>
              </w:tc>
            </w:tr>
            <w:tr w:rsidR="00B3650A" w:rsidRPr="00E574D1" w14:paraId="7566852A" w14:textId="77777777">
              <w:trPr>
                <w:ins w:id="2822"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A4E2D" w14:textId="77777777" w:rsidR="00B3650A" w:rsidRPr="00E574D1" w:rsidRDefault="00B3650A" w:rsidP="00B3650A">
                  <w:pPr>
                    <w:rPr>
                      <w:ins w:id="2823" w:author="Sally Alhaji" w:date="2026-06-02T15:51:00Z"/>
                      <w:rFonts w:asciiTheme="majorHAnsi" w:hAnsiTheme="majorHAnsi" w:cstheme="majorHAnsi"/>
                      <w:sz w:val="20"/>
                      <w:szCs w:val="20"/>
                      <w:rtl/>
                      <w:lang w:bidi="ar-SA"/>
                      <w:rPrChange w:id="2824" w:author="Sally Alhaji" w:date="2026-06-02T23:22:00Z" w16du:dateUtc="2026-06-02T20:22:00Z">
                        <w:rPr>
                          <w:ins w:id="2825" w:author="Sally Alhaji" w:date="2026-06-02T15:51:00Z"/>
                          <w:rtl/>
                          <w:lang w:bidi="ar-SA"/>
                        </w:rPr>
                      </w:rPrChange>
                    </w:rPr>
                  </w:pPr>
                  <w:ins w:id="2826" w:author="Sally Alhaji" w:date="2026-06-02T15:51:00Z">
                    <w:r w:rsidRPr="00E574D1">
                      <w:rPr>
                        <w:rFonts w:asciiTheme="majorHAnsi" w:hAnsiTheme="majorHAnsi" w:cstheme="majorHAnsi"/>
                        <w:sz w:val="20"/>
                        <w:szCs w:val="20"/>
                        <w:rtl/>
                        <w:rPrChange w:id="2827" w:author="Sally Alhaji" w:date="2026-06-02T23:22:00Z" w16du:dateUtc="2026-06-02T20:22:00Z">
                          <w:rPr>
                            <w:rtl/>
                          </w:rPr>
                        </w:rPrChange>
                      </w:rPr>
                      <w:t>قاعدة بيانات النظام (تاريخ اليوم)</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614C8" w14:textId="77777777" w:rsidR="00B3650A" w:rsidRPr="00E574D1" w:rsidRDefault="00B3650A" w:rsidP="00B3650A">
                  <w:pPr>
                    <w:rPr>
                      <w:ins w:id="2828" w:author="Sally Alhaji" w:date="2026-06-02T15:51:00Z"/>
                      <w:rFonts w:asciiTheme="majorHAnsi" w:hAnsiTheme="majorHAnsi" w:cstheme="majorHAnsi"/>
                      <w:sz w:val="20"/>
                      <w:szCs w:val="20"/>
                      <w:rtl/>
                      <w:lang w:bidi="ar-SA"/>
                      <w:rPrChange w:id="2829" w:author="Sally Alhaji" w:date="2026-06-02T23:22:00Z" w16du:dateUtc="2026-06-02T20:22:00Z">
                        <w:rPr>
                          <w:ins w:id="2830" w:author="Sally Alhaji" w:date="2026-06-02T15:51:00Z"/>
                          <w:rtl/>
                          <w:lang w:bidi="ar-SA"/>
                        </w:rPr>
                      </w:rPrChange>
                    </w:rPr>
                  </w:pPr>
                  <w:ins w:id="2831" w:author="Sally Alhaji" w:date="2026-06-02T15:51:00Z">
                    <w:r w:rsidRPr="00E574D1">
                      <w:rPr>
                        <w:rFonts w:asciiTheme="majorHAnsi" w:hAnsiTheme="majorHAnsi" w:cstheme="majorHAnsi"/>
                        <w:sz w:val="20"/>
                        <w:szCs w:val="20"/>
                        <w:rtl/>
                        <w:rPrChange w:id="2832" w:author="Sally Alhaji" w:date="2026-06-02T23:22:00Z" w16du:dateUtc="2026-06-02T20:22:00Z">
                          <w:rPr>
                            <w:rtl/>
                          </w:rPr>
                        </w:rPrChange>
                      </w:rPr>
                      <w:t>تاريخ الإصدار</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7ED82" w14:textId="77777777" w:rsidR="00B3650A" w:rsidRPr="00E574D1" w:rsidRDefault="00B3650A" w:rsidP="00B3650A">
                  <w:pPr>
                    <w:rPr>
                      <w:ins w:id="2833" w:author="Sally Alhaji" w:date="2026-06-02T15:51:00Z"/>
                      <w:rFonts w:asciiTheme="majorHAnsi" w:hAnsiTheme="majorHAnsi" w:cstheme="majorHAnsi"/>
                      <w:sz w:val="20"/>
                      <w:szCs w:val="20"/>
                      <w:rtl/>
                      <w:lang w:bidi="ar-SA"/>
                      <w:rPrChange w:id="2834" w:author="Sally Alhaji" w:date="2026-06-02T23:22:00Z" w16du:dateUtc="2026-06-02T20:22:00Z">
                        <w:rPr>
                          <w:ins w:id="2835" w:author="Sally Alhaji" w:date="2026-06-02T15:51:00Z"/>
                          <w:rtl/>
                          <w:lang w:bidi="ar-SA"/>
                        </w:rPr>
                      </w:rPrChange>
                    </w:rPr>
                  </w:pPr>
                  <w:ins w:id="2836" w:author="Sally Alhaji" w:date="2026-06-02T15:51:00Z">
                    <w:r w:rsidRPr="00E574D1">
                      <w:rPr>
                        <w:rFonts w:asciiTheme="majorHAnsi" w:hAnsiTheme="majorHAnsi" w:cstheme="majorHAnsi"/>
                        <w:sz w:val="20"/>
                        <w:szCs w:val="20"/>
                        <w:rtl/>
                        <w:rPrChange w:id="2837"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0F7E8D" w14:textId="77777777" w:rsidR="00B3650A" w:rsidRPr="00E574D1" w:rsidRDefault="00B3650A" w:rsidP="00B3650A">
                  <w:pPr>
                    <w:rPr>
                      <w:ins w:id="2838" w:author="Sally Alhaji" w:date="2026-06-02T15:51:00Z"/>
                      <w:rFonts w:asciiTheme="majorHAnsi" w:hAnsiTheme="majorHAnsi" w:cstheme="majorHAnsi"/>
                      <w:sz w:val="20"/>
                      <w:szCs w:val="20"/>
                      <w:rtl/>
                      <w:lang w:bidi="ar-SA"/>
                      <w:rPrChange w:id="2839" w:author="Sally Alhaji" w:date="2026-06-02T23:22:00Z" w16du:dateUtc="2026-06-02T20:22:00Z">
                        <w:rPr>
                          <w:ins w:id="2840" w:author="Sally Alhaji" w:date="2026-06-02T15:51:00Z"/>
                          <w:rtl/>
                          <w:lang w:bidi="ar-SA"/>
                        </w:rPr>
                      </w:rPrChange>
                    </w:rPr>
                  </w:pPr>
                  <w:ins w:id="2841" w:author="Sally Alhaji" w:date="2026-06-02T15:51:00Z">
                    <w:r w:rsidRPr="00E574D1">
                      <w:rPr>
                        <w:rFonts w:asciiTheme="majorHAnsi" w:hAnsiTheme="majorHAnsi" w:cstheme="majorHAnsi"/>
                        <w:sz w:val="20"/>
                        <w:szCs w:val="20"/>
                        <w:rtl/>
                        <w:rPrChange w:id="2842" w:author="Sally Alhaji" w:date="2026-06-02T23:22:00Z" w16du:dateUtc="2026-06-02T20:22:00Z">
                          <w:rPr>
                            <w:rtl/>
                          </w:rPr>
                        </w:rPrChange>
                      </w:rPr>
                      <w:t>تاريخ</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6B765" w14:textId="77777777" w:rsidR="00B3650A" w:rsidRPr="00E574D1" w:rsidRDefault="00B3650A" w:rsidP="00B3650A">
                  <w:pPr>
                    <w:rPr>
                      <w:ins w:id="2843" w:author="Sally Alhaji" w:date="2026-06-02T15:51:00Z"/>
                      <w:rFonts w:asciiTheme="majorHAnsi" w:hAnsiTheme="majorHAnsi" w:cstheme="majorHAnsi"/>
                      <w:sz w:val="20"/>
                      <w:szCs w:val="20"/>
                      <w:rtl/>
                      <w:lang w:bidi="ar-SA"/>
                      <w:rPrChange w:id="2844" w:author="Sally Alhaji" w:date="2026-06-02T23:22:00Z" w16du:dateUtc="2026-06-02T20:22:00Z">
                        <w:rPr>
                          <w:ins w:id="2845" w:author="Sally Alhaji" w:date="2026-06-02T15:51:00Z"/>
                          <w:rtl/>
                          <w:lang w:bidi="ar-SA"/>
                        </w:rPr>
                      </w:rPrChange>
                    </w:rPr>
                  </w:pPr>
                  <w:ins w:id="2846" w:author="Sally Alhaji" w:date="2026-06-02T15:51:00Z">
                    <w:r w:rsidRPr="00E574D1">
                      <w:rPr>
                        <w:rFonts w:asciiTheme="majorHAnsi" w:hAnsiTheme="majorHAnsi" w:cstheme="majorHAnsi"/>
                        <w:sz w:val="20"/>
                        <w:szCs w:val="20"/>
                        <w:rtl/>
                        <w:rPrChange w:id="2847" w:author="Sally Alhaji" w:date="2026-06-02T23:22:00Z" w16du:dateUtc="2026-06-02T20:22:00Z">
                          <w:rPr>
                            <w:rtl/>
                          </w:rPr>
                        </w:rPrChange>
                      </w:rPr>
                      <w:t>التاريخ</w:t>
                    </w:r>
                  </w:ins>
                </w:p>
              </w:tc>
            </w:tr>
            <w:tr w:rsidR="00B3650A" w:rsidRPr="00E574D1" w14:paraId="61ADE095" w14:textId="77777777">
              <w:trPr>
                <w:ins w:id="2848"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F968A" w14:textId="77777777" w:rsidR="00B3650A" w:rsidRPr="00E574D1" w:rsidRDefault="00B3650A" w:rsidP="00B3650A">
                  <w:pPr>
                    <w:rPr>
                      <w:ins w:id="2849" w:author="Sally Alhaji" w:date="2026-06-02T15:51:00Z"/>
                      <w:rFonts w:asciiTheme="majorHAnsi" w:hAnsiTheme="majorHAnsi" w:cstheme="majorHAnsi"/>
                      <w:sz w:val="20"/>
                      <w:szCs w:val="20"/>
                      <w:rtl/>
                      <w:lang w:bidi="ar-SA"/>
                      <w:rPrChange w:id="2850" w:author="Sally Alhaji" w:date="2026-06-02T23:22:00Z" w16du:dateUtc="2026-06-02T20:22:00Z">
                        <w:rPr>
                          <w:ins w:id="2851" w:author="Sally Alhaji" w:date="2026-06-02T15:51:00Z"/>
                          <w:rtl/>
                          <w:lang w:bidi="ar-SA"/>
                        </w:rPr>
                      </w:rPrChange>
                    </w:rPr>
                  </w:pPr>
                  <w:ins w:id="2852" w:author="Sally Alhaji" w:date="2026-06-02T15:51:00Z">
                    <w:r w:rsidRPr="00E574D1">
                      <w:rPr>
                        <w:rFonts w:asciiTheme="majorHAnsi" w:hAnsiTheme="majorHAnsi" w:cstheme="majorHAnsi"/>
                        <w:sz w:val="20"/>
                        <w:szCs w:val="20"/>
                        <w:rtl/>
                        <w:rPrChange w:id="2853" w:author="Sally Alhaji" w:date="2026-06-02T23:22:00Z" w16du:dateUtc="2026-06-02T20:22:00Z">
                          <w:rPr>
                            <w:rtl/>
                          </w:rPr>
                        </w:rPrChange>
                      </w:rPr>
                      <w:t>استرجاع من قاعدة بيانات النظام (تم استرجاعه في تقديم الطلب) </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F16C1" w14:textId="77777777" w:rsidR="00B3650A" w:rsidRPr="00E574D1" w:rsidRDefault="00B3650A" w:rsidP="00B3650A">
                  <w:pPr>
                    <w:rPr>
                      <w:ins w:id="2854" w:author="Sally Alhaji" w:date="2026-06-02T15:51:00Z"/>
                      <w:rFonts w:asciiTheme="majorHAnsi" w:hAnsiTheme="majorHAnsi" w:cstheme="majorHAnsi"/>
                      <w:sz w:val="20"/>
                      <w:szCs w:val="20"/>
                      <w:rtl/>
                      <w:lang w:bidi="ar-SA"/>
                      <w:rPrChange w:id="2855" w:author="Sally Alhaji" w:date="2026-06-02T23:22:00Z" w16du:dateUtc="2026-06-02T20:22:00Z">
                        <w:rPr>
                          <w:ins w:id="2856" w:author="Sally Alhaji" w:date="2026-06-02T15:51:00Z"/>
                          <w:rtl/>
                          <w:lang w:bidi="ar-SA"/>
                        </w:rPr>
                      </w:rPrChange>
                    </w:rPr>
                  </w:pPr>
                  <w:ins w:id="2857" w:author="Sally Alhaji" w:date="2026-06-02T15:51:00Z">
                    <w:r w:rsidRPr="00E574D1">
                      <w:rPr>
                        <w:rFonts w:asciiTheme="majorHAnsi" w:hAnsiTheme="majorHAnsi" w:cstheme="majorHAnsi"/>
                        <w:sz w:val="20"/>
                        <w:szCs w:val="20"/>
                        <w:rtl/>
                        <w:rPrChange w:id="2858" w:author="Sally Alhaji" w:date="2026-06-02T23:22:00Z" w16du:dateUtc="2026-06-02T20:22:00Z">
                          <w:rPr>
                            <w:rtl/>
                          </w:rPr>
                        </w:rPrChange>
                      </w:rPr>
                      <w:t> </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8D63C" w14:textId="77777777" w:rsidR="00B3650A" w:rsidRPr="00E574D1" w:rsidRDefault="00B3650A" w:rsidP="00B3650A">
                  <w:pPr>
                    <w:rPr>
                      <w:ins w:id="2859" w:author="Sally Alhaji" w:date="2026-06-02T15:51:00Z"/>
                      <w:rFonts w:asciiTheme="majorHAnsi" w:hAnsiTheme="majorHAnsi" w:cstheme="majorHAnsi"/>
                      <w:sz w:val="20"/>
                      <w:szCs w:val="20"/>
                      <w:rtl/>
                      <w:lang w:bidi="ar-SA"/>
                      <w:rPrChange w:id="2860" w:author="Sally Alhaji" w:date="2026-06-02T23:22:00Z" w16du:dateUtc="2026-06-02T20:22:00Z">
                        <w:rPr>
                          <w:ins w:id="2861" w:author="Sally Alhaji" w:date="2026-06-02T15:51:00Z"/>
                          <w:rtl/>
                          <w:lang w:bidi="ar-SA"/>
                        </w:rPr>
                      </w:rPrChange>
                    </w:rPr>
                  </w:pPr>
                  <w:ins w:id="2862" w:author="Sally Alhaji" w:date="2026-06-02T15:51:00Z">
                    <w:r w:rsidRPr="00E574D1">
                      <w:rPr>
                        <w:rFonts w:asciiTheme="majorHAnsi" w:hAnsiTheme="majorHAnsi" w:cstheme="majorHAnsi"/>
                        <w:sz w:val="20"/>
                        <w:szCs w:val="20"/>
                        <w:rtl/>
                        <w:rPrChange w:id="2863"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F99C1" w14:textId="77777777" w:rsidR="00B3650A" w:rsidRPr="00E574D1" w:rsidRDefault="00B3650A" w:rsidP="00B3650A">
                  <w:pPr>
                    <w:rPr>
                      <w:ins w:id="2864" w:author="Sally Alhaji" w:date="2026-06-02T15:51:00Z"/>
                      <w:rFonts w:asciiTheme="majorHAnsi" w:hAnsiTheme="majorHAnsi" w:cstheme="majorHAnsi"/>
                      <w:sz w:val="20"/>
                      <w:szCs w:val="20"/>
                      <w:rtl/>
                      <w:lang w:bidi="ar-SA"/>
                      <w:rPrChange w:id="2865" w:author="Sally Alhaji" w:date="2026-06-02T23:22:00Z" w16du:dateUtc="2026-06-02T20:22:00Z">
                        <w:rPr>
                          <w:ins w:id="2866" w:author="Sally Alhaji" w:date="2026-06-02T15:51:00Z"/>
                          <w:rtl/>
                          <w:lang w:bidi="ar-SA"/>
                        </w:rPr>
                      </w:rPrChange>
                    </w:rPr>
                  </w:pPr>
                  <w:ins w:id="2867" w:author="Sally Alhaji" w:date="2026-06-02T15:51:00Z">
                    <w:r w:rsidRPr="00E574D1">
                      <w:rPr>
                        <w:rFonts w:asciiTheme="majorHAnsi" w:hAnsiTheme="majorHAnsi" w:cstheme="majorHAnsi"/>
                        <w:sz w:val="20"/>
                        <w:szCs w:val="20"/>
                        <w:rtl/>
                        <w:rPrChange w:id="2868" w:author="Sally Alhaji" w:date="2026-06-02T23:22:00Z" w16du:dateUtc="2026-06-02T20:22:00Z">
                          <w:rPr>
                            <w:rtl/>
                          </w:rPr>
                        </w:rPrChange>
                      </w:rPr>
                      <w:t>نص</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A78EC" w14:textId="77777777" w:rsidR="00B3650A" w:rsidRPr="00E574D1" w:rsidRDefault="00B3650A" w:rsidP="00B3650A">
                  <w:pPr>
                    <w:rPr>
                      <w:ins w:id="2869" w:author="Sally Alhaji" w:date="2026-06-02T15:51:00Z"/>
                      <w:rFonts w:asciiTheme="majorHAnsi" w:hAnsiTheme="majorHAnsi" w:cstheme="majorHAnsi"/>
                      <w:sz w:val="20"/>
                      <w:szCs w:val="20"/>
                      <w:rtl/>
                      <w:lang w:bidi="ar-SA"/>
                      <w:rPrChange w:id="2870" w:author="Sally Alhaji" w:date="2026-06-02T23:22:00Z" w16du:dateUtc="2026-06-02T20:22:00Z">
                        <w:rPr>
                          <w:ins w:id="2871" w:author="Sally Alhaji" w:date="2026-06-02T15:51:00Z"/>
                          <w:rtl/>
                          <w:lang w:bidi="ar-SA"/>
                        </w:rPr>
                      </w:rPrChange>
                    </w:rPr>
                  </w:pPr>
                  <w:ins w:id="2872" w:author="Sally Alhaji" w:date="2026-06-02T15:51:00Z">
                    <w:r w:rsidRPr="00E574D1">
                      <w:rPr>
                        <w:rFonts w:asciiTheme="majorHAnsi" w:hAnsiTheme="majorHAnsi" w:cstheme="majorHAnsi"/>
                        <w:sz w:val="20"/>
                        <w:szCs w:val="20"/>
                        <w:rtl/>
                        <w:rPrChange w:id="2873" w:author="Sally Alhaji" w:date="2026-06-02T23:22:00Z" w16du:dateUtc="2026-06-02T20:22:00Z">
                          <w:rPr>
                            <w:rtl/>
                          </w:rPr>
                        </w:rPrChange>
                      </w:rPr>
                      <w:t>اسم المركز</w:t>
                    </w:r>
                  </w:ins>
                </w:p>
              </w:tc>
            </w:tr>
            <w:tr w:rsidR="00B3650A" w:rsidRPr="00E574D1" w14:paraId="1E05A67A" w14:textId="77777777">
              <w:trPr>
                <w:ins w:id="2874"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D8EDD" w14:textId="77777777" w:rsidR="00B3650A" w:rsidRPr="00E574D1" w:rsidRDefault="00B3650A" w:rsidP="00B3650A">
                  <w:pPr>
                    <w:rPr>
                      <w:ins w:id="2875" w:author="Sally Alhaji" w:date="2026-06-02T15:51:00Z"/>
                      <w:rFonts w:asciiTheme="majorHAnsi" w:hAnsiTheme="majorHAnsi" w:cstheme="majorHAnsi"/>
                      <w:sz w:val="20"/>
                      <w:szCs w:val="20"/>
                      <w:rtl/>
                      <w:lang w:bidi="ar-SA"/>
                      <w:rPrChange w:id="2876" w:author="Sally Alhaji" w:date="2026-06-02T23:22:00Z" w16du:dateUtc="2026-06-02T20:22:00Z">
                        <w:rPr>
                          <w:ins w:id="2877" w:author="Sally Alhaji" w:date="2026-06-02T15:51:00Z"/>
                          <w:rtl/>
                          <w:lang w:bidi="ar-SA"/>
                        </w:rPr>
                      </w:rPrChange>
                    </w:rPr>
                  </w:pPr>
                  <w:ins w:id="2878" w:author="Sally Alhaji" w:date="2026-06-02T15:51:00Z">
                    <w:r w:rsidRPr="00E574D1">
                      <w:rPr>
                        <w:rFonts w:asciiTheme="majorHAnsi" w:hAnsiTheme="majorHAnsi" w:cstheme="majorHAnsi"/>
                        <w:sz w:val="20"/>
                        <w:szCs w:val="20"/>
                        <w:rtl/>
                        <w:rPrChange w:id="2879" w:author="Sally Alhaji" w:date="2026-06-02T23:22:00Z" w16du:dateUtc="2026-06-02T20:22:00Z">
                          <w:rPr>
                            <w:rtl/>
                          </w:rPr>
                        </w:rPrChange>
                      </w:rPr>
                      <w:t>نص ثابت من قاعدة بيانات النظام</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EB336" w14:textId="77777777" w:rsidR="00B3650A" w:rsidRPr="00E574D1" w:rsidRDefault="00B3650A" w:rsidP="00B3650A">
                  <w:pPr>
                    <w:rPr>
                      <w:ins w:id="2880" w:author="Sally Alhaji" w:date="2026-06-02T15:51:00Z"/>
                      <w:rFonts w:asciiTheme="majorHAnsi" w:hAnsiTheme="majorHAnsi" w:cstheme="majorHAnsi"/>
                      <w:sz w:val="20"/>
                      <w:szCs w:val="20"/>
                      <w:rtl/>
                      <w:lang w:bidi="ar-SA"/>
                      <w:rPrChange w:id="2881" w:author="Sally Alhaji" w:date="2026-06-02T23:22:00Z" w16du:dateUtc="2026-06-02T20:22:00Z">
                        <w:rPr>
                          <w:ins w:id="2882" w:author="Sally Alhaji" w:date="2026-06-02T15:51:00Z"/>
                          <w:rtl/>
                          <w:lang w:bidi="ar-SA"/>
                        </w:rPr>
                      </w:rPrChange>
                    </w:rPr>
                  </w:pPr>
                  <w:ins w:id="2883" w:author="Sally Alhaji" w:date="2026-06-02T15:51:00Z">
                    <w:r w:rsidRPr="00E574D1">
                      <w:rPr>
                        <w:rFonts w:asciiTheme="majorHAnsi" w:hAnsiTheme="majorHAnsi" w:cstheme="majorHAnsi"/>
                        <w:sz w:val="20"/>
                        <w:szCs w:val="20"/>
                        <w:rtl/>
                        <w:rPrChange w:id="2884" w:author="Sally Alhaji" w:date="2026-06-02T23:22:00Z" w16du:dateUtc="2026-06-02T20:22:00Z">
                          <w:rPr>
                            <w:rtl/>
                          </w:rPr>
                        </w:rPrChange>
                      </w:rPr>
                      <w:t>بداية الدورات (الملتحقون)</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1E1348" w14:textId="77777777" w:rsidR="00B3650A" w:rsidRPr="00E574D1" w:rsidRDefault="00B3650A" w:rsidP="00B3650A">
                  <w:pPr>
                    <w:rPr>
                      <w:ins w:id="2885" w:author="Sally Alhaji" w:date="2026-06-02T15:51:00Z"/>
                      <w:rFonts w:asciiTheme="majorHAnsi" w:hAnsiTheme="majorHAnsi" w:cstheme="majorHAnsi"/>
                      <w:sz w:val="20"/>
                      <w:szCs w:val="20"/>
                      <w:rtl/>
                      <w:lang w:bidi="ar-SA"/>
                      <w:rPrChange w:id="2886" w:author="Sally Alhaji" w:date="2026-06-02T23:22:00Z" w16du:dateUtc="2026-06-02T20:22:00Z">
                        <w:rPr>
                          <w:ins w:id="2887" w:author="Sally Alhaji" w:date="2026-06-02T15:51:00Z"/>
                          <w:rtl/>
                          <w:lang w:bidi="ar-SA"/>
                        </w:rPr>
                      </w:rPrChange>
                    </w:rPr>
                  </w:pPr>
                  <w:ins w:id="2888" w:author="Sally Alhaji" w:date="2026-06-02T15:51:00Z">
                    <w:r w:rsidRPr="00E574D1">
                      <w:rPr>
                        <w:rFonts w:asciiTheme="majorHAnsi" w:hAnsiTheme="majorHAnsi" w:cstheme="majorHAnsi"/>
                        <w:sz w:val="20"/>
                        <w:szCs w:val="20"/>
                        <w:rtl/>
                        <w:rPrChange w:id="2889"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683E1" w14:textId="77777777" w:rsidR="00B3650A" w:rsidRPr="00E574D1" w:rsidRDefault="00B3650A" w:rsidP="00B3650A">
                  <w:pPr>
                    <w:rPr>
                      <w:ins w:id="2890" w:author="Sally Alhaji" w:date="2026-06-02T15:51:00Z"/>
                      <w:rFonts w:asciiTheme="majorHAnsi" w:hAnsiTheme="majorHAnsi" w:cstheme="majorHAnsi"/>
                      <w:sz w:val="20"/>
                      <w:szCs w:val="20"/>
                      <w:rtl/>
                      <w:lang w:bidi="ar-SA"/>
                      <w:rPrChange w:id="2891" w:author="Sally Alhaji" w:date="2026-06-02T23:22:00Z" w16du:dateUtc="2026-06-02T20:22:00Z">
                        <w:rPr>
                          <w:ins w:id="2892" w:author="Sally Alhaji" w:date="2026-06-02T15:51:00Z"/>
                          <w:rtl/>
                          <w:lang w:bidi="ar-SA"/>
                        </w:rPr>
                      </w:rPrChange>
                    </w:rPr>
                  </w:pPr>
                  <w:ins w:id="2893" w:author="Sally Alhaji" w:date="2026-06-02T15:51:00Z">
                    <w:r w:rsidRPr="00E574D1">
                      <w:rPr>
                        <w:rFonts w:asciiTheme="majorHAnsi" w:hAnsiTheme="majorHAnsi" w:cstheme="majorHAnsi"/>
                        <w:sz w:val="20"/>
                        <w:szCs w:val="20"/>
                        <w:rtl/>
                        <w:rPrChange w:id="2894" w:author="Sally Alhaji" w:date="2026-06-02T23:22:00Z" w16du:dateUtc="2026-06-02T20:22:00Z">
                          <w:rPr>
                            <w:rtl/>
                          </w:rPr>
                        </w:rPrChange>
                      </w:rPr>
                      <w:t>نص</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8E1699" w14:textId="77777777" w:rsidR="00B3650A" w:rsidRPr="00E574D1" w:rsidRDefault="00B3650A" w:rsidP="00B3650A">
                  <w:pPr>
                    <w:rPr>
                      <w:ins w:id="2895" w:author="Sally Alhaji" w:date="2026-06-02T15:51:00Z"/>
                      <w:rFonts w:asciiTheme="majorHAnsi" w:hAnsiTheme="majorHAnsi" w:cstheme="majorHAnsi"/>
                      <w:sz w:val="20"/>
                      <w:szCs w:val="20"/>
                      <w:rtl/>
                      <w:lang w:bidi="ar-SA"/>
                      <w:rPrChange w:id="2896" w:author="Sally Alhaji" w:date="2026-06-02T23:22:00Z" w16du:dateUtc="2026-06-02T20:22:00Z">
                        <w:rPr>
                          <w:ins w:id="2897" w:author="Sally Alhaji" w:date="2026-06-02T15:51:00Z"/>
                          <w:rtl/>
                          <w:lang w:bidi="ar-SA"/>
                        </w:rPr>
                      </w:rPrChange>
                    </w:rPr>
                  </w:pPr>
                  <w:ins w:id="2898" w:author="Sally Alhaji" w:date="2026-06-02T15:51:00Z">
                    <w:r w:rsidRPr="00E574D1">
                      <w:rPr>
                        <w:rFonts w:asciiTheme="majorHAnsi" w:hAnsiTheme="majorHAnsi" w:cstheme="majorHAnsi"/>
                        <w:sz w:val="20"/>
                        <w:szCs w:val="20"/>
                        <w:rtl/>
                        <w:rPrChange w:id="2899" w:author="Sally Alhaji" w:date="2026-06-02T23:22:00Z" w16du:dateUtc="2026-06-02T20:22:00Z">
                          <w:rPr>
                            <w:rtl/>
                          </w:rPr>
                        </w:rPrChange>
                      </w:rPr>
                      <w:t>الموضوع</w:t>
                    </w:r>
                  </w:ins>
                </w:p>
              </w:tc>
            </w:tr>
            <w:tr w:rsidR="00B3650A" w:rsidRPr="00E574D1" w14:paraId="5B6D1000" w14:textId="77777777">
              <w:trPr>
                <w:ins w:id="2900"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06751" w14:textId="77777777" w:rsidR="00B3650A" w:rsidRPr="00E574D1" w:rsidRDefault="00B3650A" w:rsidP="00B3650A">
                  <w:pPr>
                    <w:rPr>
                      <w:ins w:id="2901" w:author="Sally Alhaji" w:date="2026-06-02T15:51:00Z"/>
                      <w:rFonts w:asciiTheme="majorHAnsi" w:hAnsiTheme="majorHAnsi" w:cstheme="majorHAnsi"/>
                      <w:sz w:val="20"/>
                      <w:szCs w:val="20"/>
                      <w:rtl/>
                      <w:lang w:bidi="ar-SA"/>
                      <w:rPrChange w:id="2902" w:author="Sally Alhaji" w:date="2026-06-02T23:22:00Z" w16du:dateUtc="2026-06-02T20:22:00Z">
                        <w:rPr>
                          <w:ins w:id="2903" w:author="Sally Alhaji" w:date="2026-06-02T15:51:00Z"/>
                          <w:rtl/>
                          <w:lang w:bidi="ar-SA"/>
                        </w:rPr>
                      </w:rPrChange>
                    </w:rPr>
                  </w:pPr>
                  <w:ins w:id="2904" w:author="Sally Alhaji" w:date="2026-06-02T15:51:00Z">
                    <w:r w:rsidRPr="00E574D1">
                      <w:rPr>
                        <w:rFonts w:asciiTheme="majorHAnsi" w:hAnsiTheme="majorHAnsi" w:cstheme="majorHAnsi"/>
                        <w:sz w:val="20"/>
                        <w:szCs w:val="20"/>
                        <w:rtl/>
                        <w:rPrChange w:id="2905" w:author="Sally Alhaji" w:date="2026-06-02T23:22:00Z" w16du:dateUtc="2026-06-02T20:22:00Z">
                          <w:rPr>
                            <w:rtl/>
                          </w:rPr>
                        </w:rPrChange>
                      </w:rPr>
                      <w:t>استرجاع من قاعدة بيانات النظام (تمت تعبئته من قبل مقدم الطلب)</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875D4" w14:textId="77777777" w:rsidR="00B3650A" w:rsidRPr="00E574D1" w:rsidRDefault="00B3650A" w:rsidP="00B3650A">
                  <w:pPr>
                    <w:rPr>
                      <w:ins w:id="2906" w:author="Sally Alhaji" w:date="2026-06-02T15:51:00Z"/>
                      <w:rFonts w:asciiTheme="majorHAnsi" w:hAnsiTheme="majorHAnsi" w:cstheme="majorHAnsi"/>
                      <w:sz w:val="20"/>
                      <w:szCs w:val="20"/>
                      <w:rtl/>
                      <w:lang w:bidi="ar-SA"/>
                      <w:rPrChange w:id="2907" w:author="Sally Alhaji" w:date="2026-06-02T23:22:00Z" w16du:dateUtc="2026-06-02T20:22:00Z">
                        <w:rPr>
                          <w:ins w:id="2908" w:author="Sally Alhaji" w:date="2026-06-02T15:51:00Z"/>
                          <w:rtl/>
                          <w:lang w:bidi="ar-SA"/>
                        </w:rPr>
                      </w:rPrChange>
                    </w:rPr>
                  </w:pPr>
                  <w:ins w:id="2909" w:author="Sally Alhaji" w:date="2026-06-02T15:51:00Z">
                    <w:r w:rsidRPr="00E574D1">
                      <w:rPr>
                        <w:rFonts w:asciiTheme="majorHAnsi" w:hAnsiTheme="majorHAnsi" w:cstheme="majorHAnsi"/>
                        <w:sz w:val="20"/>
                        <w:szCs w:val="20"/>
                        <w:rtl/>
                        <w:rPrChange w:id="2910" w:author="Sally Alhaji" w:date="2026-06-02T23:22:00Z" w16du:dateUtc="2026-06-02T20:22:00Z">
                          <w:rPr>
                            <w:rtl/>
                          </w:rPr>
                        </w:rPrChange>
                      </w:rPr>
                      <w:t> </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6D12F7" w14:textId="77777777" w:rsidR="00B3650A" w:rsidRPr="00E574D1" w:rsidRDefault="00B3650A" w:rsidP="00B3650A">
                  <w:pPr>
                    <w:rPr>
                      <w:ins w:id="2911" w:author="Sally Alhaji" w:date="2026-06-02T15:51:00Z"/>
                      <w:rFonts w:asciiTheme="majorHAnsi" w:hAnsiTheme="majorHAnsi" w:cstheme="majorHAnsi"/>
                      <w:sz w:val="20"/>
                      <w:szCs w:val="20"/>
                      <w:rtl/>
                      <w:lang w:bidi="ar-SA"/>
                      <w:rPrChange w:id="2912" w:author="Sally Alhaji" w:date="2026-06-02T23:22:00Z" w16du:dateUtc="2026-06-02T20:22:00Z">
                        <w:rPr>
                          <w:ins w:id="2913" w:author="Sally Alhaji" w:date="2026-06-02T15:51:00Z"/>
                          <w:rtl/>
                          <w:lang w:bidi="ar-SA"/>
                        </w:rPr>
                      </w:rPrChange>
                    </w:rPr>
                  </w:pPr>
                  <w:ins w:id="2914" w:author="Sally Alhaji" w:date="2026-06-02T15:51:00Z">
                    <w:r w:rsidRPr="00E574D1">
                      <w:rPr>
                        <w:rFonts w:asciiTheme="majorHAnsi" w:hAnsiTheme="majorHAnsi" w:cstheme="majorHAnsi"/>
                        <w:sz w:val="20"/>
                        <w:szCs w:val="20"/>
                        <w:rtl/>
                        <w:rPrChange w:id="2915"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7D7C79" w14:textId="77777777" w:rsidR="00B3650A" w:rsidRPr="00E574D1" w:rsidRDefault="00B3650A" w:rsidP="00B3650A">
                  <w:pPr>
                    <w:rPr>
                      <w:ins w:id="2916" w:author="Sally Alhaji" w:date="2026-06-02T15:51:00Z"/>
                      <w:rFonts w:asciiTheme="majorHAnsi" w:hAnsiTheme="majorHAnsi" w:cstheme="majorHAnsi"/>
                      <w:sz w:val="20"/>
                      <w:szCs w:val="20"/>
                      <w:rtl/>
                      <w:lang w:bidi="ar-SA"/>
                      <w:rPrChange w:id="2917" w:author="Sally Alhaji" w:date="2026-06-02T23:22:00Z" w16du:dateUtc="2026-06-02T20:22:00Z">
                        <w:rPr>
                          <w:ins w:id="2918" w:author="Sally Alhaji" w:date="2026-06-02T15:51:00Z"/>
                          <w:rtl/>
                          <w:lang w:bidi="ar-SA"/>
                        </w:rPr>
                      </w:rPrChange>
                    </w:rPr>
                  </w:pPr>
                  <w:ins w:id="2919" w:author="Sally Alhaji" w:date="2026-06-02T15:51:00Z">
                    <w:r w:rsidRPr="00E574D1">
                      <w:rPr>
                        <w:rFonts w:asciiTheme="majorHAnsi" w:hAnsiTheme="majorHAnsi" w:cstheme="majorHAnsi"/>
                        <w:sz w:val="20"/>
                        <w:szCs w:val="20"/>
                        <w:rtl/>
                        <w:rPrChange w:id="2920" w:author="Sally Alhaji" w:date="2026-06-02T23:22:00Z" w16du:dateUtc="2026-06-02T20:22:00Z">
                          <w:rPr>
                            <w:rtl/>
                          </w:rPr>
                        </w:rPrChange>
                      </w:rPr>
                      <w:t>نص</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1D19A1" w14:textId="77777777" w:rsidR="00B3650A" w:rsidRPr="00E574D1" w:rsidRDefault="00B3650A" w:rsidP="00B3650A">
                  <w:pPr>
                    <w:rPr>
                      <w:ins w:id="2921" w:author="Sally Alhaji" w:date="2026-06-02T15:51:00Z"/>
                      <w:rFonts w:asciiTheme="majorHAnsi" w:hAnsiTheme="majorHAnsi" w:cstheme="majorHAnsi"/>
                      <w:sz w:val="20"/>
                      <w:szCs w:val="20"/>
                      <w:rtl/>
                      <w:lang w:bidi="ar-SA"/>
                      <w:rPrChange w:id="2922" w:author="Sally Alhaji" w:date="2026-06-02T23:22:00Z" w16du:dateUtc="2026-06-02T20:22:00Z">
                        <w:rPr>
                          <w:ins w:id="2923" w:author="Sally Alhaji" w:date="2026-06-02T15:51:00Z"/>
                          <w:rtl/>
                          <w:lang w:bidi="ar-SA"/>
                        </w:rPr>
                      </w:rPrChange>
                    </w:rPr>
                  </w:pPr>
                  <w:ins w:id="2924" w:author="Sally Alhaji" w:date="2026-06-02T15:51:00Z">
                    <w:r w:rsidRPr="00E574D1">
                      <w:rPr>
                        <w:rFonts w:asciiTheme="majorHAnsi" w:hAnsiTheme="majorHAnsi" w:cstheme="majorHAnsi"/>
                        <w:sz w:val="20"/>
                        <w:szCs w:val="20"/>
                        <w:rtl/>
                        <w:rPrChange w:id="2925" w:author="Sally Alhaji" w:date="2026-06-02T23:22:00Z" w16du:dateUtc="2026-06-02T20:22:00Z">
                          <w:rPr>
                            <w:rtl/>
                          </w:rPr>
                        </w:rPrChange>
                      </w:rPr>
                      <w:t>اسم الدورة </w:t>
                    </w:r>
                  </w:ins>
                </w:p>
              </w:tc>
            </w:tr>
            <w:tr w:rsidR="00B3650A" w:rsidRPr="00E574D1" w14:paraId="2EBD9C47" w14:textId="77777777">
              <w:trPr>
                <w:ins w:id="2926"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0BBA07" w14:textId="77777777" w:rsidR="00B3650A" w:rsidRPr="00E574D1" w:rsidRDefault="00B3650A" w:rsidP="00B3650A">
                  <w:pPr>
                    <w:rPr>
                      <w:ins w:id="2927" w:author="Sally Alhaji" w:date="2026-06-02T15:51:00Z"/>
                      <w:rFonts w:asciiTheme="majorHAnsi" w:hAnsiTheme="majorHAnsi" w:cstheme="majorHAnsi"/>
                      <w:sz w:val="20"/>
                      <w:szCs w:val="20"/>
                      <w:rtl/>
                      <w:lang w:bidi="ar-SA"/>
                      <w:rPrChange w:id="2928" w:author="Sally Alhaji" w:date="2026-06-02T23:22:00Z" w16du:dateUtc="2026-06-02T20:22:00Z">
                        <w:rPr>
                          <w:ins w:id="2929" w:author="Sally Alhaji" w:date="2026-06-02T15:51:00Z"/>
                          <w:rtl/>
                          <w:lang w:bidi="ar-SA"/>
                        </w:rPr>
                      </w:rPrChange>
                    </w:rPr>
                  </w:pPr>
                  <w:ins w:id="2930" w:author="Sally Alhaji" w:date="2026-06-02T15:51:00Z">
                    <w:r w:rsidRPr="00E574D1">
                      <w:rPr>
                        <w:rFonts w:asciiTheme="majorHAnsi" w:hAnsiTheme="majorHAnsi" w:cstheme="majorHAnsi"/>
                        <w:sz w:val="20"/>
                        <w:szCs w:val="20"/>
                        <w:rtl/>
                        <w:rPrChange w:id="2931" w:author="Sally Alhaji" w:date="2026-06-02T23:22:00Z" w16du:dateUtc="2026-06-02T20:22:00Z">
                          <w:rPr>
                            <w:rtl/>
                          </w:rPr>
                        </w:rPrChange>
                      </w:rPr>
                      <w:t>استرجاع من قاعدة بيانات النظام (تمت التعبئة في تقديم الطلب)</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C52D9" w14:textId="77777777" w:rsidR="00B3650A" w:rsidRPr="00E574D1" w:rsidRDefault="00B3650A" w:rsidP="00B3650A">
                  <w:pPr>
                    <w:rPr>
                      <w:ins w:id="2932" w:author="Sally Alhaji" w:date="2026-06-02T15:51:00Z"/>
                      <w:rFonts w:asciiTheme="majorHAnsi" w:hAnsiTheme="majorHAnsi" w:cstheme="majorHAnsi"/>
                      <w:sz w:val="20"/>
                      <w:szCs w:val="20"/>
                      <w:rtl/>
                      <w:lang w:bidi="ar-SA"/>
                      <w:rPrChange w:id="2933" w:author="Sally Alhaji" w:date="2026-06-02T23:22:00Z" w16du:dateUtc="2026-06-02T20:22:00Z">
                        <w:rPr>
                          <w:ins w:id="2934" w:author="Sally Alhaji" w:date="2026-06-02T15:51:00Z"/>
                          <w:rtl/>
                          <w:lang w:bidi="ar-SA"/>
                        </w:rPr>
                      </w:rPrChange>
                    </w:rPr>
                  </w:pPr>
                  <w:ins w:id="2935" w:author="Sally Alhaji" w:date="2026-06-02T15:51:00Z">
                    <w:r w:rsidRPr="00E574D1">
                      <w:rPr>
                        <w:rFonts w:asciiTheme="majorHAnsi" w:hAnsiTheme="majorHAnsi" w:cstheme="majorHAnsi"/>
                        <w:sz w:val="20"/>
                        <w:szCs w:val="20"/>
                        <w:rtl/>
                        <w:rPrChange w:id="2936" w:author="Sally Alhaji" w:date="2026-06-02T23:22:00Z" w16du:dateUtc="2026-06-02T20:22:00Z">
                          <w:rPr>
                            <w:rtl/>
                          </w:rPr>
                        </w:rPrChange>
                      </w:rPr>
                      <w:t>عدد الذكور وعدد الإناث</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2FA12" w14:textId="77777777" w:rsidR="00B3650A" w:rsidRPr="00E574D1" w:rsidRDefault="00B3650A" w:rsidP="00B3650A">
                  <w:pPr>
                    <w:rPr>
                      <w:ins w:id="2937" w:author="Sally Alhaji" w:date="2026-06-02T15:51:00Z"/>
                      <w:rFonts w:asciiTheme="majorHAnsi" w:hAnsiTheme="majorHAnsi" w:cstheme="majorHAnsi"/>
                      <w:sz w:val="20"/>
                      <w:szCs w:val="20"/>
                      <w:rtl/>
                      <w:lang w:bidi="ar-SA"/>
                      <w:rPrChange w:id="2938" w:author="Sally Alhaji" w:date="2026-06-02T23:22:00Z" w16du:dateUtc="2026-06-02T20:22:00Z">
                        <w:rPr>
                          <w:ins w:id="2939" w:author="Sally Alhaji" w:date="2026-06-02T15:51:00Z"/>
                          <w:rtl/>
                          <w:lang w:bidi="ar-SA"/>
                        </w:rPr>
                      </w:rPrChange>
                    </w:rPr>
                  </w:pPr>
                  <w:ins w:id="2940" w:author="Sally Alhaji" w:date="2026-06-02T15:51:00Z">
                    <w:r w:rsidRPr="00E574D1">
                      <w:rPr>
                        <w:rFonts w:asciiTheme="majorHAnsi" w:hAnsiTheme="majorHAnsi" w:cstheme="majorHAnsi"/>
                        <w:sz w:val="20"/>
                        <w:szCs w:val="20"/>
                        <w:rtl/>
                        <w:rPrChange w:id="2941"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B04799" w14:textId="77777777" w:rsidR="00B3650A" w:rsidRPr="00E574D1" w:rsidRDefault="00B3650A" w:rsidP="00B3650A">
                  <w:pPr>
                    <w:rPr>
                      <w:ins w:id="2942" w:author="Sally Alhaji" w:date="2026-06-02T15:51:00Z"/>
                      <w:rFonts w:asciiTheme="majorHAnsi" w:hAnsiTheme="majorHAnsi" w:cstheme="majorHAnsi"/>
                      <w:sz w:val="20"/>
                      <w:szCs w:val="20"/>
                      <w:rtl/>
                      <w:lang w:bidi="ar-SA"/>
                      <w:rPrChange w:id="2943" w:author="Sally Alhaji" w:date="2026-06-02T23:22:00Z" w16du:dateUtc="2026-06-02T20:22:00Z">
                        <w:rPr>
                          <w:ins w:id="2944" w:author="Sally Alhaji" w:date="2026-06-02T15:51:00Z"/>
                          <w:rtl/>
                          <w:lang w:bidi="ar-SA"/>
                        </w:rPr>
                      </w:rPrChange>
                    </w:rPr>
                  </w:pPr>
                  <w:ins w:id="2945" w:author="Sally Alhaji" w:date="2026-06-02T15:51:00Z">
                    <w:r w:rsidRPr="00E574D1">
                      <w:rPr>
                        <w:rFonts w:asciiTheme="majorHAnsi" w:hAnsiTheme="majorHAnsi" w:cstheme="majorHAnsi"/>
                        <w:sz w:val="20"/>
                        <w:szCs w:val="20"/>
                        <w:rtl/>
                        <w:rPrChange w:id="2946" w:author="Sally Alhaji" w:date="2026-06-02T23:22:00Z" w16du:dateUtc="2026-06-02T20:22:00Z">
                          <w:rPr>
                            <w:rtl/>
                          </w:rPr>
                        </w:rPrChange>
                      </w:rPr>
                      <w:t>رقم</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7A83A" w14:textId="77777777" w:rsidR="00B3650A" w:rsidRPr="00E574D1" w:rsidRDefault="00B3650A" w:rsidP="00B3650A">
                  <w:pPr>
                    <w:rPr>
                      <w:ins w:id="2947" w:author="Sally Alhaji" w:date="2026-06-02T15:51:00Z"/>
                      <w:rFonts w:asciiTheme="majorHAnsi" w:hAnsiTheme="majorHAnsi" w:cstheme="majorHAnsi"/>
                      <w:sz w:val="20"/>
                      <w:szCs w:val="20"/>
                      <w:rtl/>
                      <w:lang w:bidi="ar-SA"/>
                      <w:rPrChange w:id="2948" w:author="Sally Alhaji" w:date="2026-06-02T23:22:00Z" w16du:dateUtc="2026-06-02T20:22:00Z">
                        <w:rPr>
                          <w:ins w:id="2949" w:author="Sally Alhaji" w:date="2026-06-02T15:51:00Z"/>
                          <w:rtl/>
                          <w:lang w:bidi="ar-SA"/>
                        </w:rPr>
                      </w:rPrChange>
                    </w:rPr>
                  </w:pPr>
                  <w:ins w:id="2950" w:author="Sally Alhaji" w:date="2026-06-02T15:51:00Z">
                    <w:r w:rsidRPr="00E574D1">
                      <w:rPr>
                        <w:rFonts w:asciiTheme="majorHAnsi" w:hAnsiTheme="majorHAnsi" w:cstheme="majorHAnsi"/>
                        <w:sz w:val="20"/>
                        <w:szCs w:val="20"/>
                        <w:rtl/>
                        <w:rPrChange w:id="2951" w:author="Sally Alhaji" w:date="2026-06-02T23:22:00Z" w16du:dateUtc="2026-06-02T20:22:00Z">
                          <w:rPr>
                            <w:rtl/>
                          </w:rPr>
                        </w:rPrChange>
                      </w:rPr>
                      <w:t>عدد المتدربين</w:t>
                    </w:r>
                  </w:ins>
                </w:p>
              </w:tc>
            </w:tr>
            <w:tr w:rsidR="00B3650A" w:rsidRPr="00E574D1" w14:paraId="4A2BCE24" w14:textId="77777777">
              <w:trPr>
                <w:ins w:id="2952"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11627" w14:textId="77777777" w:rsidR="00B3650A" w:rsidRPr="00E574D1" w:rsidRDefault="00B3650A" w:rsidP="00B3650A">
                  <w:pPr>
                    <w:rPr>
                      <w:ins w:id="2953" w:author="Sally Alhaji" w:date="2026-06-02T15:51:00Z"/>
                      <w:rFonts w:asciiTheme="majorHAnsi" w:hAnsiTheme="majorHAnsi" w:cstheme="majorHAnsi"/>
                      <w:sz w:val="20"/>
                      <w:szCs w:val="20"/>
                      <w:rtl/>
                      <w:lang w:bidi="ar-SA"/>
                      <w:rPrChange w:id="2954" w:author="Sally Alhaji" w:date="2026-06-02T23:22:00Z" w16du:dateUtc="2026-06-02T20:22:00Z">
                        <w:rPr>
                          <w:ins w:id="2955" w:author="Sally Alhaji" w:date="2026-06-02T15:51:00Z"/>
                          <w:rtl/>
                          <w:lang w:bidi="ar-SA"/>
                        </w:rPr>
                      </w:rPrChange>
                    </w:rPr>
                  </w:pPr>
                  <w:ins w:id="2956" w:author="Sally Alhaji" w:date="2026-06-02T15:51:00Z">
                    <w:r w:rsidRPr="00E574D1">
                      <w:rPr>
                        <w:rFonts w:asciiTheme="majorHAnsi" w:hAnsiTheme="majorHAnsi" w:cstheme="majorHAnsi"/>
                        <w:sz w:val="20"/>
                        <w:szCs w:val="20"/>
                        <w:rtl/>
                        <w:rPrChange w:id="2957" w:author="Sally Alhaji" w:date="2026-06-02T23:22:00Z" w16du:dateUtc="2026-06-02T20:22:00Z">
                          <w:rPr>
                            <w:rtl/>
                          </w:rPr>
                        </w:rPrChange>
                      </w:rPr>
                      <w:t>استرجاع من قاعدة بيانات النظام (تمت التعبئة في تقديم الطلب)</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5B9F25" w14:textId="77777777" w:rsidR="00B3650A" w:rsidRPr="00E574D1" w:rsidRDefault="00B3650A" w:rsidP="00B3650A">
                  <w:pPr>
                    <w:rPr>
                      <w:ins w:id="2958" w:author="Sally Alhaji" w:date="2026-06-02T15:51:00Z"/>
                      <w:rFonts w:asciiTheme="majorHAnsi" w:hAnsiTheme="majorHAnsi" w:cstheme="majorHAnsi"/>
                      <w:sz w:val="20"/>
                      <w:szCs w:val="20"/>
                      <w:rtl/>
                      <w:lang w:bidi="ar-SA"/>
                      <w:rPrChange w:id="2959" w:author="Sally Alhaji" w:date="2026-06-02T23:22:00Z" w16du:dateUtc="2026-06-02T20:22:00Z">
                        <w:rPr>
                          <w:ins w:id="2960" w:author="Sally Alhaji" w:date="2026-06-02T15:51:00Z"/>
                          <w:rtl/>
                          <w:lang w:bidi="ar-SA"/>
                        </w:rPr>
                      </w:rPrChange>
                    </w:rPr>
                  </w:pPr>
                  <w:ins w:id="2961" w:author="Sally Alhaji" w:date="2026-06-02T15:51:00Z">
                    <w:r w:rsidRPr="00E574D1">
                      <w:rPr>
                        <w:rFonts w:asciiTheme="majorHAnsi" w:hAnsiTheme="majorHAnsi" w:cstheme="majorHAnsi"/>
                        <w:sz w:val="20"/>
                        <w:szCs w:val="20"/>
                        <w:rtl/>
                        <w:rPrChange w:id="2962" w:author="Sally Alhaji" w:date="2026-06-02T23:22:00Z" w16du:dateUtc="2026-06-02T20:22:00Z">
                          <w:rPr>
                            <w:rtl/>
                          </w:rPr>
                        </w:rPrChange>
                      </w:rPr>
                      <w:t> </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F54B7E" w14:textId="77777777" w:rsidR="00B3650A" w:rsidRPr="00E574D1" w:rsidRDefault="00B3650A" w:rsidP="00B3650A">
                  <w:pPr>
                    <w:rPr>
                      <w:ins w:id="2963" w:author="Sally Alhaji" w:date="2026-06-02T15:51:00Z"/>
                      <w:rFonts w:asciiTheme="majorHAnsi" w:hAnsiTheme="majorHAnsi" w:cstheme="majorHAnsi"/>
                      <w:sz w:val="20"/>
                      <w:szCs w:val="20"/>
                      <w:rtl/>
                      <w:lang w:bidi="ar-SA"/>
                      <w:rPrChange w:id="2964" w:author="Sally Alhaji" w:date="2026-06-02T23:22:00Z" w16du:dateUtc="2026-06-02T20:22:00Z">
                        <w:rPr>
                          <w:ins w:id="2965" w:author="Sally Alhaji" w:date="2026-06-02T15:51:00Z"/>
                          <w:rtl/>
                          <w:lang w:bidi="ar-SA"/>
                        </w:rPr>
                      </w:rPrChange>
                    </w:rPr>
                  </w:pPr>
                  <w:ins w:id="2966" w:author="Sally Alhaji" w:date="2026-06-02T15:51:00Z">
                    <w:r w:rsidRPr="00E574D1">
                      <w:rPr>
                        <w:rFonts w:asciiTheme="majorHAnsi" w:hAnsiTheme="majorHAnsi" w:cstheme="majorHAnsi"/>
                        <w:sz w:val="20"/>
                        <w:szCs w:val="20"/>
                        <w:rtl/>
                        <w:rPrChange w:id="2967"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E271E" w14:textId="77777777" w:rsidR="00B3650A" w:rsidRPr="00E574D1" w:rsidRDefault="00B3650A" w:rsidP="00B3650A">
                  <w:pPr>
                    <w:rPr>
                      <w:ins w:id="2968" w:author="Sally Alhaji" w:date="2026-06-02T15:51:00Z"/>
                      <w:rFonts w:asciiTheme="majorHAnsi" w:hAnsiTheme="majorHAnsi" w:cstheme="majorHAnsi"/>
                      <w:sz w:val="20"/>
                      <w:szCs w:val="20"/>
                      <w:rtl/>
                      <w:lang w:bidi="ar-SA"/>
                      <w:rPrChange w:id="2969" w:author="Sally Alhaji" w:date="2026-06-02T23:22:00Z" w16du:dateUtc="2026-06-02T20:22:00Z">
                        <w:rPr>
                          <w:ins w:id="2970" w:author="Sally Alhaji" w:date="2026-06-02T15:51:00Z"/>
                          <w:rtl/>
                          <w:lang w:bidi="ar-SA"/>
                        </w:rPr>
                      </w:rPrChange>
                    </w:rPr>
                  </w:pPr>
                  <w:ins w:id="2971" w:author="Sally Alhaji" w:date="2026-06-02T15:51:00Z">
                    <w:r w:rsidRPr="00E574D1">
                      <w:rPr>
                        <w:rFonts w:asciiTheme="majorHAnsi" w:hAnsiTheme="majorHAnsi" w:cstheme="majorHAnsi"/>
                        <w:sz w:val="20"/>
                        <w:szCs w:val="20"/>
                        <w:rtl/>
                        <w:rPrChange w:id="2972" w:author="Sally Alhaji" w:date="2026-06-02T23:22:00Z" w16du:dateUtc="2026-06-02T20:22:00Z">
                          <w:rPr>
                            <w:rtl/>
                          </w:rPr>
                        </w:rPrChange>
                      </w:rPr>
                      <w:t>تاريخ</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F9DF7" w14:textId="77777777" w:rsidR="00B3650A" w:rsidRPr="00E574D1" w:rsidRDefault="00B3650A" w:rsidP="00B3650A">
                  <w:pPr>
                    <w:rPr>
                      <w:ins w:id="2973" w:author="Sally Alhaji" w:date="2026-06-02T15:51:00Z"/>
                      <w:rFonts w:asciiTheme="majorHAnsi" w:hAnsiTheme="majorHAnsi" w:cstheme="majorHAnsi"/>
                      <w:sz w:val="20"/>
                      <w:szCs w:val="20"/>
                      <w:rtl/>
                      <w:lang w:bidi="ar-SA"/>
                      <w:rPrChange w:id="2974" w:author="Sally Alhaji" w:date="2026-06-02T23:22:00Z" w16du:dateUtc="2026-06-02T20:22:00Z">
                        <w:rPr>
                          <w:ins w:id="2975" w:author="Sally Alhaji" w:date="2026-06-02T15:51:00Z"/>
                          <w:rtl/>
                          <w:lang w:bidi="ar-SA"/>
                        </w:rPr>
                      </w:rPrChange>
                    </w:rPr>
                  </w:pPr>
                  <w:ins w:id="2976" w:author="Sally Alhaji" w:date="2026-06-02T15:51:00Z">
                    <w:r w:rsidRPr="00E574D1">
                      <w:rPr>
                        <w:rFonts w:asciiTheme="majorHAnsi" w:hAnsiTheme="majorHAnsi" w:cstheme="majorHAnsi"/>
                        <w:sz w:val="20"/>
                        <w:szCs w:val="20"/>
                        <w:rtl/>
                        <w:rPrChange w:id="2977" w:author="Sally Alhaji" w:date="2026-06-02T23:22:00Z" w16du:dateUtc="2026-06-02T20:22:00Z">
                          <w:rPr>
                            <w:rtl/>
                          </w:rPr>
                        </w:rPrChange>
                      </w:rPr>
                      <w:t>تاريخ البداية</w:t>
                    </w:r>
                  </w:ins>
                </w:p>
              </w:tc>
            </w:tr>
            <w:tr w:rsidR="00B3650A" w:rsidRPr="00E574D1" w14:paraId="576D4DEE" w14:textId="77777777">
              <w:trPr>
                <w:ins w:id="2978"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02AE0" w14:textId="77777777" w:rsidR="00B3650A" w:rsidRPr="00E574D1" w:rsidRDefault="00B3650A" w:rsidP="00B3650A">
                  <w:pPr>
                    <w:rPr>
                      <w:ins w:id="2979" w:author="Sally Alhaji" w:date="2026-06-02T15:51:00Z"/>
                      <w:rFonts w:asciiTheme="majorHAnsi" w:hAnsiTheme="majorHAnsi" w:cstheme="majorHAnsi"/>
                      <w:sz w:val="20"/>
                      <w:szCs w:val="20"/>
                      <w:rtl/>
                      <w:lang w:bidi="ar-SA"/>
                      <w:rPrChange w:id="2980" w:author="Sally Alhaji" w:date="2026-06-02T23:22:00Z" w16du:dateUtc="2026-06-02T20:22:00Z">
                        <w:rPr>
                          <w:ins w:id="2981" w:author="Sally Alhaji" w:date="2026-06-02T15:51:00Z"/>
                          <w:rtl/>
                          <w:lang w:bidi="ar-SA"/>
                        </w:rPr>
                      </w:rPrChange>
                    </w:rPr>
                  </w:pPr>
                  <w:ins w:id="2982" w:author="Sally Alhaji" w:date="2026-06-02T15:51:00Z">
                    <w:r w:rsidRPr="00E574D1">
                      <w:rPr>
                        <w:rFonts w:asciiTheme="majorHAnsi" w:hAnsiTheme="majorHAnsi" w:cstheme="majorHAnsi"/>
                        <w:sz w:val="20"/>
                        <w:szCs w:val="20"/>
                        <w:rtl/>
                        <w:rPrChange w:id="2983" w:author="Sally Alhaji" w:date="2026-06-02T23:22:00Z" w16du:dateUtc="2026-06-02T20:22:00Z">
                          <w:rPr>
                            <w:rtl/>
                          </w:rPr>
                        </w:rPrChange>
                      </w:rPr>
                      <w:t>استرجاع من قاعدة بيانات النظام (تمت التعبئة في تقديم الطلب)</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C98726" w14:textId="77777777" w:rsidR="00B3650A" w:rsidRPr="00E574D1" w:rsidRDefault="00B3650A" w:rsidP="00B3650A">
                  <w:pPr>
                    <w:rPr>
                      <w:ins w:id="2984" w:author="Sally Alhaji" w:date="2026-06-02T15:51:00Z"/>
                      <w:rFonts w:asciiTheme="majorHAnsi" w:hAnsiTheme="majorHAnsi" w:cstheme="majorHAnsi"/>
                      <w:sz w:val="20"/>
                      <w:szCs w:val="20"/>
                      <w:rtl/>
                      <w:lang w:bidi="ar-SA"/>
                      <w:rPrChange w:id="2985" w:author="Sally Alhaji" w:date="2026-06-02T23:22:00Z" w16du:dateUtc="2026-06-02T20:22:00Z">
                        <w:rPr>
                          <w:ins w:id="2986" w:author="Sally Alhaji" w:date="2026-06-02T15:51:00Z"/>
                          <w:rtl/>
                          <w:lang w:bidi="ar-SA"/>
                        </w:rPr>
                      </w:rPrChange>
                    </w:rPr>
                  </w:pPr>
                  <w:ins w:id="2987" w:author="Sally Alhaji" w:date="2026-06-02T15:51:00Z">
                    <w:r w:rsidRPr="00E574D1">
                      <w:rPr>
                        <w:rFonts w:asciiTheme="majorHAnsi" w:hAnsiTheme="majorHAnsi" w:cstheme="majorHAnsi"/>
                        <w:sz w:val="20"/>
                        <w:szCs w:val="20"/>
                        <w:rtl/>
                        <w:rPrChange w:id="2988" w:author="Sally Alhaji" w:date="2026-06-02T23:22:00Z" w16du:dateUtc="2026-06-02T20:22:00Z">
                          <w:rPr>
                            <w:rtl/>
                          </w:rPr>
                        </w:rPrChange>
                      </w:rPr>
                      <w:t> </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2AA5A" w14:textId="77777777" w:rsidR="00B3650A" w:rsidRPr="00E574D1" w:rsidRDefault="00B3650A" w:rsidP="00B3650A">
                  <w:pPr>
                    <w:rPr>
                      <w:ins w:id="2989" w:author="Sally Alhaji" w:date="2026-06-02T15:51:00Z"/>
                      <w:rFonts w:asciiTheme="majorHAnsi" w:hAnsiTheme="majorHAnsi" w:cstheme="majorHAnsi"/>
                      <w:sz w:val="20"/>
                      <w:szCs w:val="20"/>
                      <w:rtl/>
                      <w:lang w:bidi="ar-SA"/>
                      <w:rPrChange w:id="2990" w:author="Sally Alhaji" w:date="2026-06-02T23:22:00Z" w16du:dateUtc="2026-06-02T20:22:00Z">
                        <w:rPr>
                          <w:ins w:id="2991" w:author="Sally Alhaji" w:date="2026-06-02T15:51:00Z"/>
                          <w:rtl/>
                          <w:lang w:bidi="ar-SA"/>
                        </w:rPr>
                      </w:rPrChange>
                    </w:rPr>
                  </w:pPr>
                  <w:ins w:id="2992" w:author="Sally Alhaji" w:date="2026-06-02T15:51:00Z">
                    <w:r w:rsidRPr="00E574D1">
                      <w:rPr>
                        <w:rFonts w:asciiTheme="majorHAnsi" w:hAnsiTheme="majorHAnsi" w:cstheme="majorHAnsi"/>
                        <w:sz w:val="20"/>
                        <w:szCs w:val="20"/>
                        <w:rtl/>
                        <w:rPrChange w:id="2993"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E07C0" w14:textId="77777777" w:rsidR="00B3650A" w:rsidRPr="00E574D1" w:rsidRDefault="00B3650A" w:rsidP="00B3650A">
                  <w:pPr>
                    <w:rPr>
                      <w:ins w:id="2994" w:author="Sally Alhaji" w:date="2026-06-02T15:51:00Z"/>
                      <w:rFonts w:asciiTheme="majorHAnsi" w:hAnsiTheme="majorHAnsi" w:cstheme="majorHAnsi"/>
                      <w:sz w:val="20"/>
                      <w:szCs w:val="20"/>
                      <w:rtl/>
                      <w:lang w:bidi="ar-SA"/>
                      <w:rPrChange w:id="2995" w:author="Sally Alhaji" w:date="2026-06-02T23:22:00Z" w16du:dateUtc="2026-06-02T20:22:00Z">
                        <w:rPr>
                          <w:ins w:id="2996" w:author="Sally Alhaji" w:date="2026-06-02T15:51:00Z"/>
                          <w:rtl/>
                          <w:lang w:bidi="ar-SA"/>
                        </w:rPr>
                      </w:rPrChange>
                    </w:rPr>
                  </w:pPr>
                  <w:ins w:id="2997" w:author="Sally Alhaji" w:date="2026-06-02T15:51:00Z">
                    <w:r w:rsidRPr="00E574D1">
                      <w:rPr>
                        <w:rFonts w:asciiTheme="majorHAnsi" w:hAnsiTheme="majorHAnsi" w:cstheme="majorHAnsi"/>
                        <w:sz w:val="20"/>
                        <w:szCs w:val="20"/>
                        <w:rtl/>
                        <w:rPrChange w:id="2998" w:author="Sally Alhaji" w:date="2026-06-02T23:22:00Z" w16du:dateUtc="2026-06-02T20:22:00Z">
                          <w:rPr>
                            <w:rtl/>
                          </w:rPr>
                        </w:rPrChange>
                      </w:rPr>
                      <w:t>تاريخ</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C2E69" w14:textId="77777777" w:rsidR="00B3650A" w:rsidRPr="00E574D1" w:rsidRDefault="00B3650A" w:rsidP="00B3650A">
                  <w:pPr>
                    <w:rPr>
                      <w:ins w:id="2999" w:author="Sally Alhaji" w:date="2026-06-02T15:51:00Z"/>
                      <w:rFonts w:asciiTheme="majorHAnsi" w:hAnsiTheme="majorHAnsi" w:cstheme="majorHAnsi"/>
                      <w:sz w:val="20"/>
                      <w:szCs w:val="20"/>
                      <w:rtl/>
                      <w:lang w:bidi="ar-SA"/>
                      <w:rPrChange w:id="3000" w:author="Sally Alhaji" w:date="2026-06-02T23:22:00Z" w16du:dateUtc="2026-06-02T20:22:00Z">
                        <w:rPr>
                          <w:ins w:id="3001" w:author="Sally Alhaji" w:date="2026-06-02T15:51:00Z"/>
                          <w:rtl/>
                          <w:lang w:bidi="ar-SA"/>
                        </w:rPr>
                      </w:rPrChange>
                    </w:rPr>
                  </w:pPr>
                  <w:ins w:id="3002" w:author="Sally Alhaji" w:date="2026-06-02T15:51:00Z">
                    <w:r w:rsidRPr="00E574D1">
                      <w:rPr>
                        <w:rFonts w:asciiTheme="majorHAnsi" w:hAnsiTheme="majorHAnsi" w:cstheme="majorHAnsi"/>
                        <w:sz w:val="20"/>
                        <w:szCs w:val="20"/>
                        <w:rtl/>
                        <w:rPrChange w:id="3003" w:author="Sally Alhaji" w:date="2026-06-02T23:22:00Z" w16du:dateUtc="2026-06-02T20:22:00Z">
                          <w:rPr>
                            <w:rtl/>
                          </w:rPr>
                        </w:rPrChange>
                      </w:rPr>
                      <w:t>تاريخ النهاية</w:t>
                    </w:r>
                  </w:ins>
                </w:p>
              </w:tc>
            </w:tr>
            <w:tr w:rsidR="00B3650A" w:rsidRPr="00E574D1" w14:paraId="29D08BA7" w14:textId="77777777">
              <w:trPr>
                <w:ins w:id="3004" w:author="Sally Alhaji" w:date="2026-06-02T15:51:00Z"/>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390DC" w14:textId="77777777" w:rsidR="00B3650A" w:rsidRPr="00E574D1" w:rsidRDefault="00B3650A" w:rsidP="00B3650A">
                  <w:pPr>
                    <w:rPr>
                      <w:ins w:id="3005" w:author="Sally Alhaji" w:date="2026-06-02T15:51:00Z"/>
                      <w:rFonts w:asciiTheme="majorHAnsi" w:hAnsiTheme="majorHAnsi" w:cstheme="majorHAnsi"/>
                      <w:sz w:val="20"/>
                      <w:szCs w:val="20"/>
                      <w:rtl/>
                      <w:lang w:bidi="ar-SA"/>
                      <w:rPrChange w:id="3006" w:author="Sally Alhaji" w:date="2026-06-02T23:22:00Z" w16du:dateUtc="2026-06-02T20:22:00Z">
                        <w:rPr>
                          <w:ins w:id="3007" w:author="Sally Alhaji" w:date="2026-06-02T15:51:00Z"/>
                          <w:rtl/>
                          <w:lang w:bidi="ar-SA"/>
                        </w:rPr>
                      </w:rPrChange>
                    </w:rPr>
                  </w:pPr>
                  <w:ins w:id="3008" w:author="Sally Alhaji" w:date="2026-06-02T15:51:00Z">
                    <w:r w:rsidRPr="00E574D1">
                      <w:rPr>
                        <w:rFonts w:asciiTheme="majorHAnsi" w:hAnsiTheme="majorHAnsi" w:cstheme="majorHAnsi"/>
                        <w:sz w:val="20"/>
                        <w:szCs w:val="20"/>
                        <w:rtl/>
                        <w:rPrChange w:id="3009" w:author="Sally Alhaji" w:date="2026-06-02T23:22:00Z" w16du:dateUtc="2026-06-02T20:22:00Z">
                          <w:rPr>
                            <w:rtl/>
                          </w:rPr>
                        </w:rPrChange>
                      </w:rPr>
                      <w:t>يعبأ يدويًا</w:t>
                    </w:r>
                  </w:ins>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902E3" w14:textId="77777777" w:rsidR="00B3650A" w:rsidRPr="00E574D1" w:rsidRDefault="00B3650A" w:rsidP="00B3650A">
                  <w:pPr>
                    <w:rPr>
                      <w:ins w:id="3010" w:author="Sally Alhaji" w:date="2026-06-02T15:51:00Z"/>
                      <w:rFonts w:asciiTheme="majorHAnsi" w:hAnsiTheme="majorHAnsi" w:cstheme="majorHAnsi"/>
                      <w:sz w:val="20"/>
                      <w:szCs w:val="20"/>
                      <w:rtl/>
                      <w:lang w:bidi="ar-SA"/>
                      <w:rPrChange w:id="3011" w:author="Sally Alhaji" w:date="2026-06-02T23:22:00Z" w16du:dateUtc="2026-06-02T20:22:00Z">
                        <w:rPr>
                          <w:ins w:id="3012" w:author="Sally Alhaji" w:date="2026-06-02T15:51:00Z"/>
                          <w:rtl/>
                          <w:lang w:bidi="ar-SA"/>
                        </w:rPr>
                      </w:rPrChange>
                    </w:rPr>
                  </w:pPr>
                  <w:ins w:id="3013" w:author="Sally Alhaji" w:date="2026-06-02T15:51:00Z">
                    <w:r w:rsidRPr="00E574D1">
                      <w:rPr>
                        <w:rFonts w:asciiTheme="majorHAnsi" w:hAnsiTheme="majorHAnsi" w:cstheme="majorHAnsi"/>
                        <w:sz w:val="20"/>
                        <w:szCs w:val="20"/>
                        <w:rtl/>
                        <w:rPrChange w:id="3014" w:author="Sally Alhaji" w:date="2026-06-02T23:22:00Z" w16du:dateUtc="2026-06-02T20:22:00Z">
                          <w:rPr>
                            <w:rtl/>
                          </w:rPr>
                        </w:rPrChange>
                      </w:rPr>
                      <w:t> </w:t>
                    </w:r>
                  </w:ins>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0BCCC" w14:textId="77777777" w:rsidR="00B3650A" w:rsidRPr="00E574D1" w:rsidRDefault="00B3650A" w:rsidP="00B3650A">
                  <w:pPr>
                    <w:rPr>
                      <w:ins w:id="3015" w:author="Sally Alhaji" w:date="2026-06-02T15:51:00Z"/>
                      <w:rFonts w:asciiTheme="majorHAnsi" w:hAnsiTheme="majorHAnsi" w:cstheme="majorHAnsi"/>
                      <w:sz w:val="20"/>
                      <w:szCs w:val="20"/>
                      <w:rtl/>
                      <w:lang w:bidi="ar-SA"/>
                      <w:rPrChange w:id="3016" w:author="Sally Alhaji" w:date="2026-06-02T23:22:00Z" w16du:dateUtc="2026-06-02T20:22:00Z">
                        <w:rPr>
                          <w:ins w:id="3017" w:author="Sally Alhaji" w:date="2026-06-02T15:51:00Z"/>
                          <w:rtl/>
                          <w:lang w:bidi="ar-SA"/>
                        </w:rPr>
                      </w:rPrChange>
                    </w:rPr>
                  </w:pPr>
                  <w:ins w:id="3018" w:author="Sally Alhaji" w:date="2026-06-02T15:51:00Z">
                    <w:r w:rsidRPr="00E574D1">
                      <w:rPr>
                        <w:rFonts w:asciiTheme="majorHAnsi" w:hAnsiTheme="majorHAnsi" w:cstheme="majorHAnsi"/>
                        <w:sz w:val="20"/>
                        <w:szCs w:val="20"/>
                        <w:rtl/>
                        <w:rPrChange w:id="3019" w:author="Sally Alhaji" w:date="2026-06-02T23:22:00Z" w16du:dateUtc="2026-06-02T20:22:00Z">
                          <w:rPr>
                            <w:rtl/>
                          </w:rPr>
                        </w:rPrChange>
                      </w:rPr>
                      <w:t>نعم</w:t>
                    </w:r>
                  </w:ins>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F79B2D" w14:textId="77777777" w:rsidR="00B3650A" w:rsidRPr="00E574D1" w:rsidRDefault="00B3650A" w:rsidP="00B3650A">
                  <w:pPr>
                    <w:rPr>
                      <w:ins w:id="3020" w:author="Sally Alhaji" w:date="2026-06-02T15:51:00Z"/>
                      <w:rFonts w:asciiTheme="majorHAnsi" w:hAnsiTheme="majorHAnsi" w:cstheme="majorHAnsi"/>
                      <w:sz w:val="20"/>
                      <w:szCs w:val="20"/>
                      <w:rtl/>
                      <w:lang w:bidi="ar-SA"/>
                      <w:rPrChange w:id="3021" w:author="Sally Alhaji" w:date="2026-06-02T23:22:00Z" w16du:dateUtc="2026-06-02T20:22:00Z">
                        <w:rPr>
                          <w:ins w:id="3022" w:author="Sally Alhaji" w:date="2026-06-02T15:51:00Z"/>
                          <w:rtl/>
                          <w:lang w:bidi="ar-SA"/>
                        </w:rPr>
                      </w:rPrChange>
                    </w:rPr>
                  </w:pPr>
                  <w:ins w:id="3023" w:author="Sally Alhaji" w:date="2026-06-02T15:51:00Z">
                    <w:r w:rsidRPr="00E574D1">
                      <w:rPr>
                        <w:rFonts w:asciiTheme="majorHAnsi" w:hAnsiTheme="majorHAnsi" w:cstheme="majorHAnsi"/>
                        <w:sz w:val="20"/>
                        <w:szCs w:val="20"/>
                        <w:rtl/>
                        <w:rPrChange w:id="3024" w:author="Sally Alhaji" w:date="2026-06-02T23:22:00Z" w16du:dateUtc="2026-06-02T20:22:00Z">
                          <w:rPr>
                            <w:rtl/>
                          </w:rPr>
                        </w:rPrChange>
                      </w:rPr>
                      <w:t>نص</w:t>
                    </w:r>
                  </w:ins>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8E89D" w14:textId="77777777" w:rsidR="00B3650A" w:rsidRPr="00E574D1" w:rsidRDefault="00B3650A" w:rsidP="00B3650A">
                  <w:pPr>
                    <w:rPr>
                      <w:ins w:id="3025" w:author="Sally Alhaji" w:date="2026-06-02T15:51:00Z"/>
                      <w:rFonts w:asciiTheme="majorHAnsi" w:hAnsiTheme="majorHAnsi" w:cstheme="majorHAnsi"/>
                      <w:sz w:val="20"/>
                      <w:szCs w:val="20"/>
                      <w:rtl/>
                      <w:lang w:bidi="ar-SA"/>
                      <w:rPrChange w:id="3026" w:author="Sally Alhaji" w:date="2026-06-02T23:22:00Z" w16du:dateUtc="2026-06-02T20:22:00Z">
                        <w:rPr>
                          <w:ins w:id="3027" w:author="Sally Alhaji" w:date="2026-06-02T15:51:00Z"/>
                          <w:rtl/>
                          <w:lang w:bidi="ar-SA"/>
                        </w:rPr>
                      </w:rPrChange>
                    </w:rPr>
                  </w:pPr>
                  <w:ins w:id="3028" w:author="Sally Alhaji" w:date="2026-06-02T15:51:00Z">
                    <w:r w:rsidRPr="00E574D1">
                      <w:rPr>
                        <w:rFonts w:asciiTheme="majorHAnsi" w:hAnsiTheme="majorHAnsi" w:cstheme="majorHAnsi"/>
                        <w:sz w:val="20"/>
                        <w:szCs w:val="20"/>
                        <w:rtl/>
                        <w:rPrChange w:id="3029" w:author="Sally Alhaji" w:date="2026-06-02T23:22:00Z" w16du:dateUtc="2026-06-02T20:22:00Z">
                          <w:rPr>
                            <w:rtl/>
                          </w:rPr>
                        </w:rPrChange>
                      </w:rPr>
                      <w:t>نص الكتاب</w:t>
                    </w:r>
                  </w:ins>
                </w:p>
              </w:tc>
            </w:tr>
          </w:tbl>
          <w:p w14:paraId="408A5D7C" w14:textId="77777777" w:rsidR="00B3650A" w:rsidRPr="00E574D1" w:rsidRDefault="00B3650A" w:rsidP="00B3650A">
            <w:pPr>
              <w:rPr>
                <w:ins w:id="3030" w:author="Sally Alhaji" w:date="2026-06-02T15:51:00Z"/>
                <w:rFonts w:asciiTheme="majorHAnsi" w:hAnsiTheme="majorHAnsi" w:cstheme="majorHAnsi"/>
                <w:sz w:val="20"/>
                <w:szCs w:val="20"/>
                <w:rtl/>
                <w:lang w:bidi="ar-SA"/>
                <w:rPrChange w:id="3031" w:author="Sally Alhaji" w:date="2026-06-02T23:22:00Z" w16du:dateUtc="2026-06-02T20:22:00Z">
                  <w:rPr>
                    <w:ins w:id="3032" w:author="Sally Alhaji" w:date="2026-06-02T15:51:00Z"/>
                    <w:rtl/>
                    <w:lang w:bidi="ar-SA"/>
                  </w:rPr>
                </w:rPrChange>
              </w:rPr>
            </w:pPr>
            <w:ins w:id="3033" w:author="Sally Alhaji" w:date="2026-06-02T15:51:00Z">
              <w:r w:rsidRPr="00E574D1">
                <w:rPr>
                  <w:rFonts w:asciiTheme="majorHAnsi" w:hAnsiTheme="majorHAnsi" w:cstheme="majorHAnsi"/>
                  <w:sz w:val="20"/>
                  <w:szCs w:val="20"/>
                  <w:rtl/>
                  <w:lang w:bidi="ar-SA"/>
                  <w:rPrChange w:id="3034" w:author="Sally Alhaji" w:date="2026-06-02T23:22:00Z" w16du:dateUtc="2026-06-02T20:22:00Z">
                    <w:rPr>
                      <w:rtl/>
                      <w:lang w:bidi="ar-SA"/>
                    </w:rPr>
                  </w:rPrChange>
                </w:rPr>
                <w:t> </w:t>
              </w:r>
            </w:ins>
          </w:p>
          <w:tbl>
            <w:tblPr>
              <w:tblW w:w="4950" w:type="pct"/>
              <w:tblInd w:w="67" w:type="dxa"/>
              <w:tblCellMar>
                <w:left w:w="0" w:type="dxa"/>
                <w:right w:w="0" w:type="dxa"/>
              </w:tblCellMar>
              <w:tblLook w:val="04A0" w:firstRow="1" w:lastRow="0" w:firstColumn="1" w:lastColumn="0" w:noHBand="0" w:noVBand="1"/>
            </w:tblPr>
            <w:tblGrid>
              <w:gridCol w:w="6196"/>
              <w:gridCol w:w="3052"/>
            </w:tblGrid>
            <w:tr w:rsidR="00B3650A" w:rsidRPr="00E574D1" w14:paraId="558D58E5" w14:textId="77777777">
              <w:trPr>
                <w:ins w:id="3035" w:author="Sally Alhaji" w:date="2026-06-02T15:51:00Z"/>
              </w:trPr>
              <w:tc>
                <w:tcPr>
                  <w:tcW w:w="5000" w:type="pct"/>
                  <w:gridSpan w:val="2"/>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vAlign w:val="center"/>
                  <w:hideMark/>
                </w:tcPr>
                <w:p w14:paraId="17313365" w14:textId="77777777" w:rsidR="00B3650A" w:rsidRPr="00E574D1" w:rsidRDefault="00B3650A" w:rsidP="00B3650A">
                  <w:pPr>
                    <w:rPr>
                      <w:ins w:id="3036" w:author="Sally Alhaji" w:date="2026-06-02T15:51:00Z"/>
                      <w:rFonts w:asciiTheme="majorHAnsi" w:hAnsiTheme="majorHAnsi" w:cstheme="majorHAnsi"/>
                      <w:color w:val="FFFFFF" w:themeColor="background1"/>
                      <w:sz w:val="20"/>
                      <w:szCs w:val="20"/>
                      <w:rtl/>
                      <w:lang w:bidi="ar-SA"/>
                      <w:rPrChange w:id="3037" w:author="Sally Alhaji" w:date="2026-06-02T23:22:00Z" w16du:dateUtc="2026-06-02T20:22:00Z">
                        <w:rPr>
                          <w:ins w:id="3038" w:author="Sally Alhaji" w:date="2026-06-02T15:51:00Z"/>
                          <w:rtl/>
                          <w:lang w:bidi="ar-SA"/>
                        </w:rPr>
                      </w:rPrChange>
                    </w:rPr>
                  </w:pPr>
                  <w:ins w:id="3039" w:author="Sally Alhaji" w:date="2026-06-02T15:51:00Z">
                    <w:r w:rsidRPr="00E574D1">
                      <w:rPr>
                        <w:rFonts w:asciiTheme="majorHAnsi" w:hAnsiTheme="majorHAnsi" w:cstheme="majorHAnsi"/>
                        <w:color w:val="FFFFFF" w:themeColor="background1"/>
                        <w:sz w:val="20"/>
                        <w:szCs w:val="20"/>
                        <w:rtl/>
                        <w:rPrChange w:id="3040" w:author="Sally Alhaji" w:date="2026-06-02T23:22:00Z" w16du:dateUtc="2026-06-02T20:22:00Z">
                          <w:rPr>
                            <w:rtl/>
                          </w:rPr>
                        </w:rPrChange>
                      </w:rPr>
                      <w:t>الأزرار لشاشة موظف الوزارة</w:t>
                    </w:r>
                  </w:ins>
                </w:p>
              </w:tc>
            </w:tr>
            <w:tr w:rsidR="00B3650A" w:rsidRPr="00E574D1" w14:paraId="052CC9E3" w14:textId="77777777">
              <w:trPr>
                <w:ins w:id="3041" w:author="Sally Alhaji" w:date="2026-06-02T15:51:00Z"/>
              </w:trPr>
              <w:tc>
                <w:tcPr>
                  <w:tcW w:w="3350" w:type="pct"/>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vAlign w:val="center"/>
                  <w:hideMark/>
                </w:tcPr>
                <w:p w14:paraId="2A9833AB" w14:textId="77777777" w:rsidR="00B3650A" w:rsidRPr="00E574D1" w:rsidRDefault="00B3650A" w:rsidP="00B3650A">
                  <w:pPr>
                    <w:rPr>
                      <w:ins w:id="3042" w:author="Sally Alhaji" w:date="2026-06-02T15:51:00Z"/>
                      <w:rFonts w:asciiTheme="majorHAnsi" w:hAnsiTheme="majorHAnsi" w:cstheme="majorHAnsi"/>
                      <w:color w:val="FFFFFF" w:themeColor="background1"/>
                      <w:sz w:val="20"/>
                      <w:szCs w:val="20"/>
                      <w:rtl/>
                      <w:lang w:bidi="ar-SA"/>
                      <w:rPrChange w:id="3043" w:author="Sally Alhaji" w:date="2026-06-02T23:22:00Z" w16du:dateUtc="2026-06-02T20:22:00Z">
                        <w:rPr>
                          <w:ins w:id="3044" w:author="Sally Alhaji" w:date="2026-06-02T15:51:00Z"/>
                          <w:rtl/>
                          <w:lang w:bidi="ar-SA"/>
                        </w:rPr>
                      </w:rPrChange>
                    </w:rPr>
                  </w:pPr>
                  <w:ins w:id="3045" w:author="Sally Alhaji" w:date="2026-06-02T15:51:00Z">
                    <w:r w:rsidRPr="00E574D1">
                      <w:rPr>
                        <w:rFonts w:asciiTheme="majorHAnsi" w:hAnsiTheme="majorHAnsi" w:cstheme="majorHAnsi"/>
                        <w:color w:val="FFFFFF" w:themeColor="background1"/>
                        <w:sz w:val="20"/>
                        <w:szCs w:val="20"/>
                        <w:rtl/>
                        <w:rPrChange w:id="3046" w:author="Sally Alhaji" w:date="2026-06-02T23:22:00Z" w16du:dateUtc="2026-06-02T20:22:00Z">
                          <w:rPr>
                            <w:rtl/>
                          </w:rPr>
                        </w:rPrChange>
                      </w:rPr>
                      <w:t>الوظيفة</w:t>
                    </w:r>
                  </w:ins>
                </w:p>
              </w:tc>
              <w:tc>
                <w:tcPr>
                  <w:tcW w:w="1650" w:type="pct"/>
                  <w:tcBorders>
                    <w:top w:val="nil"/>
                    <w:left w:val="nil"/>
                    <w:bottom w:val="single" w:sz="8" w:space="0" w:color="auto"/>
                    <w:right w:val="single" w:sz="8" w:space="0" w:color="auto"/>
                  </w:tcBorders>
                  <w:shd w:val="clear" w:color="auto" w:fill="1F3864"/>
                  <w:tcMar>
                    <w:top w:w="0" w:type="dxa"/>
                    <w:left w:w="108" w:type="dxa"/>
                    <w:bottom w:w="0" w:type="dxa"/>
                    <w:right w:w="108" w:type="dxa"/>
                  </w:tcMar>
                  <w:vAlign w:val="center"/>
                  <w:hideMark/>
                </w:tcPr>
                <w:p w14:paraId="2C02DEDF" w14:textId="77777777" w:rsidR="00B3650A" w:rsidRPr="00E574D1" w:rsidRDefault="00B3650A" w:rsidP="00B3650A">
                  <w:pPr>
                    <w:rPr>
                      <w:ins w:id="3047" w:author="Sally Alhaji" w:date="2026-06-02T15:51:00Z"/>
                      <w:rFonts w:asciiTheme="majorHAnsi" w:hAnsiTheme="majorHAnsi" w:cstheme="majorHAnsi"/>
                      <w:color w:val="FFFFFF" w:themeColor="background1"/>
                      <w:sz w:val="20"/>
                      <w:szCs w:val="20"/>
                      <w:rtl/>
                      <w:lang w:bidi="ar-SA"/>
                      <w:rPrChange w:id="3048" w:author="Sally Alhaji" w:date="2026-06-02T23:22:00Z" w16du:dateUtc="2026-06-02T20:22:00Z">
                        <w:rPr>
                          <w:ins w:id="3049" w:author="Sally Alhaji" w:date="2026-06-02T15:51:00Z"/>
                          <w:rtl/>
                          <w:lang w:bidi="ar-SA"/>
                        </w:rPr>
                      </w:rPrChange>
                    </w:rPr>
                  </w:pPr>
                  <w:ins w:id="3050" w:author="Sally Alhaji" w:date="2026-06-02T15:51:00Z">
                    <w:r w:rsidRPr="00E574D1">
                      <w:rPr>
                        <w:rFonts w:asciiTheme="majorHAnsi" w:hAnsiTheme="majorHAnsi" w:cstheme="majorHAnsi"/>
                        <w:color w:val="FFFFFF" w:themeColor="background1"/>
                        <w:sz w:val="20"/>
                        <w:szCs w:val="20"/>
                        <w:rtl/>
                        <w:rPrChange w:id="3051" w:author="Sally Alhaji" w:date="2026-06-02T23:22:00Z" w16du:dateUtc="2026-06-02T20:22:00Z">
                          <w:rPr>
                            <w:rtl/>
                          </w:rPr>
                        </w:rPrChange>
                      </w:rPr>
                      <w:t>الزر</w:t>
                    </w:r>
                  </w:ins>
                </w:p>
              </w:tc>
            </w:tr>
            <w:tr w:rsidR="00B3650A" w:rsidRPr="00E574D1" w14:paraId="260C48A5" w14:textId="77777777">
              <w:trPr>
                <w:ins w:id="3052" w:author="Sally Alhaji" w:date="2026-06-02T15:51:00Z"/>
              </w:trPr>
              <w:tc>
                <w:tcPr>
                  <w:tcW w:w="3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9B7C6" w14:textId="77777777" w:rsidR="00B3650A" w:rsidRPr="00E574D1" w:rsidRDefault="00B3650A" w:rsidP="00B3650A">
                  <w:pPr>
                    <w:rPr>
                      <w:ins w:id="3053" w:author="Sally Alhaji" w:date="2026-06-02T15:51:00Z"/>
                      <w:rFonts w:asciiTheme="majorHAnsi" w:hAnsiTheme="majorHAnsi" w:cstheme="majorHAnsi"/>
                      <w:sz w:val="20"/>
                      <w:szCs w:val="20"/>
                      <w:rtl/>
                      <w:lang w:bidi="ar-SA"/>
                      <w:rPrChange w:id="3054" w:author="Sally Alhaji" w:date="2026-06-02T23:22:00Z" w16du:dateUtc="2026-06-02T20:22:00Z">
                        <w:rPr>
                          <w:ins w:id="3055" w:author="Sally Alhaji" w:date="2026-06-02T15:51:00Z"/>
                          <w:rtl/>
                          <w:lang w:bidi="ar-SA"/>
                        </w:rPr>
                      </w:rPrChange>
                    </w:rPr>
                  </w:pPr>
                  <w:ins w:id="3056" w:author="Sally Alhaji" w:date="2026-06-02T15:51:00Z">
                    <w:r w:rsidRPr="00E574D1">
                      <w:rPr>
                        <w:rFonts w:asciiTheme="majorHAnsi" w:hAnsiTheme="majorHAnsi" w:cstheme="majorHAnsi"/>
                        <w:sz w:val="20"/>
                        <w:szCs w:val="20"/>
                        <w:rtl/>
                        <w:lang w:bidi="ar-SA"/>
                        <w:rPrChange w:id="3057" w:author="Sally Alhaji" w:date="2026-06-02T23:22:00Z" w16du:dateUtc="2026-06-02T20:22:00Z">
                          <w:rPr>
                            <w:rtl/>
                            <w:lang w:bidi="ar-SA"/>
                          </w:rPr>
                        </w:rPrChange>
                      </w:rPr>
                      <w:t>إصدار الكتاب رسميًا ورفعه لرئيس القسم لاستكمال الموافقات عليه</w:t>
                    </w:r>
                  </w:ins>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BE426" w14:textId="77777777" w:rsidR="00B3650A" w:rsidRPr="00E574D1" w:rsidRDefault="00B3650A" w:rsidP="00B3650A">
                  <w:pPr>
                    <w:rPr>
                      <w:ins w:id="3058" w:author="Sally Alhaji" w:date="2026-06-02T15:51:00Z"/>
                      <w:rFonts w:asciiTheme="majorHAnsi" w:hAnsiTheme="majorHAnsi" w:cstheme="majorHAnsi"/>
                      <w:sz w:val="20"/>
                      <w:szCs w:val="20"/>
                      <w:rtl/>
                      <w:lang w:bidi="ar-SA"/>
                      <w:rPrChange w:id="3059" w:author="Sally Alhaji" w:date="2026-06-02T23:22:00Z" w16du:dateUtc="2026-06-02T20:22:00Z">
                        <w:rPr>
                          <w:ins w:id="3060" w:author="Sally Alhaji" w:date="2026-06-02T15:51:00Z"/>
                          <w:rtl/>
                          <w:lang w:bidi="ar-SA"/>
                        </w:rPr>
                      </w:rPrChange>
                    </w:rPr>
                  </w:pPr>
                  <w:ins w:id="3061" w:author="Sally Alhaji" w:date="2026-06-02T15:51:00Z">
                    <w:r w:rsidRPr="00E574D1">
                      <w:rPr>
                        <w:rFonts w:asciiTheme="majorHAnsi" w:hAnsiTheme="majorHAnsi" w:cstheme="majorHAnsi"/>
                        <w:sz w:val="20"/>
                        <w:szCs w:val="20"/>
                        <w:rtl/>
                        <w:lang w:bidi="ar-SA"/>
                        <w:rPrChange w:id="3062" w:author="Sally Alhaji" w:date="2026-06-02T23:22:00Z" w16du:dateUtc="2026-06-02T20:22:00Z">
                          <w:rPr>
                            <w:rtl/>
                            <w:lang w:bidi="ar-SA"/>
                          </w:rPr>
                        </w:rPrChange>
                      </w:rPr>
                      <w:t>إصدار الكتاب</w:t>
                    </w:r>
                  </w:ins>
                </w:p>
              </w:tc>
            </w:tr>
            <w:tr w:rsidR="00B3650A" w:rsidRPr="00E574D1" w14:paraId="5D580FAF" w14:textId="77777777">
              <w:trPr>
                <w:ins w:id="3063" w:author="Sally Alhaji" w:date="2026-06-02T15:51:00Z"/>
              </w:trPr>
              <w:tc>
                <w:tcPr>
                  <w:tcW w:w="3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B9651" w14:textId="77777777" w:rsidR="00B3650A" w:rsidRPr="00E574D1" w:rsidRDefault="00B3650A" w:rsidP="00B3650A">
                  <w:pPr>
                    <w:rPr>
                      <w:ins w:id="3064" w:author="Sally Alhaji" w:date="2026-06-02T15:51:00Z"/>
                      <w:rFonts w:asciiTheme="majorHAnsi" w:hAnsiTheme="majorHAnsi" w:cstheme="majorHAnsi"/>
                      <w:sz w:val="20"/>
                      <w:szCs w:val="20"/>
                      <w:rtl/>
                      <w:lang w:bidi="ar-SA"/>
                      <w:rPrChange w:id="3065" w:author="Sally Alhaji" w:date="2026-06-02T23:22:00Z" w16du:dateUtc="2026-06-02T20:22:00Z">
                        <w:rPr>
                          <w:ins w:id="3066" w:author="Sally Alhaji" w:date="2026-06-02T15:51:00Z"/>
                          <w:rtl/>
                          <w:lang w:bidi="ar-SA"/>
                        </w:rPr>
                      </w:rPrChange>
                    </w:rPr>
                  </w:pPr>
                  <w:ins w:id="3067" w:author="Sally Alhaji" w:date="2026-06-02T15:51:00Z">
                    <w:r w:rsidRPr="00E574D1">
                      <w:rPr>
                        <w:rFonts w:asciiTheme="majorHAnsi" w:hAnsiTheme="majorHAnsi" w:cstheme="majorHAnsi"/>
                        <w:sz w:val="20"/>
                        <w:szCs w:val="20"/>
                        <w:rtl/>
                        <w:lang w:bidi="ar-SA"/>
                        <w:rPrChange w:id="3068" w:author="Sally Alhaji" w:date="2026-06-02T23:22:00Z" w16du:dateUtc="2026-06-02T20:22:00Z">
                          <w:rPr>
                            <w:rtl/>
                            <w:lang w:bidi="ar-SA"/>
                          </w:rPr>
                        </w:rPrChange>
                      </w:rPr>
                      <w:t>قبول يُستخدم عندما يريد المستخدم حفظ البيانات التي أدخلها دون إرسالها رسميًا</w:t>
                    </w:r>
                    <w:r w:rsidRPr="00E574D1">
                      <w:rPr>
                        <w:rFonts w:asciiTheme="majorHAnsi" w:hAnsiTheme="majorHAnsi" w:cstheme="majorHAnsi"/>
                        <w:sz w:val="20"/>
                        <w:szCs w:val="20"/>
                        <w:lang w:bidi="ar-SA"/>
                        <w:rPrChange w:id="3069" w:author="Sally Alhaji" w:date="2026-06-02T23:22:00Z" w16du:dateUtc="2026-06-02T20:22:00Z">
                          <w:rPr>
                            <w:lang w:bidi="ar-SA"/>
                          </w:rPr>
                        </w:rPrChange>
                      </w:rPr>
                      <w:t>.</w:t>
                    </w:r>
                  </w:ins>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D2857E" w14:textId="77777777" w:rsidR="00B3650A" w:rsidRPr="00E574D1" w:rsidRDefault="00B3650A" w:rsidP="00B3650A">
                  <w:pPr>
                    <w:rPr>
                      <w:ins w:id="3070" w:author="Sally Alhaji" w:date="2026-06-02T15:51:00Z"/>
                      <w:rFonts w:asciiTheme="majorHAnsi" w:hAnsiTheme="majorHAnsi" w:cstheme="majorHAnsi"/>
                      <w:sz w:val="20"/>
                      <w:szCs w:val="20"/>
                      <w:rtl/>
                      <w:lang w:bidi="ar-SA"/>
                      <w:rPrChange w:id="3071" w:author="Sally Alhaji" w:date="2026-06-02T23:22:00Z" w16du:dateUtc="2026-06-02T20:22:00Z">
                        <w:rPr>
                          <w:ins w:id="3072" w:author="Sally Alhaji" w:date="2026-06-02T15:51:00Z"/>
                          <w:rtl/>
                          <w:lang w:bidi="ar-SA"/>
                        </w:rPr>
                      </w:rPrChange>
                    </w:rPr>
                  </w:pPr>
                  <w:ins w:id="3073" w:author="Sally Alhaji" w:date="2026-06-02T15:51:00Z">
                    <w:r w:rsidRPr="00E574D1">
                      <w:rPr>
                        <w:rFonts w:asciiTheme="majorHAnsi" w:hAnsiTheme="majorHAnsi" w:cstheme="majorHAnsi"/>
                        <w:sz w:val="20"/>
                        <w:szCs w:val="20"/>
                        <w:rtl/>
                        <w:lang w:bidi="ar-SA"/>
                        <w:rPrChange w:id="3074" w:author="Sally Alhaji" w:date="2026-06-02T23:22:00Z" w16du:dateUtc="2026-06-02T20:22:00Z">
                          <w:rPr>
                            <w:rtl/>
                            <w:lang w:bidi="ar-SA"/>
                          </w:rPr>
                        </w:rPrChange>
                      </w:rPr>
                      <w:t>حفظ كمسودة</w:t>
                    </w:r>
                  </w:ins>
                </w:p>
              </w:tc>
            </w:tr>
          </w:tbl>
          <w:p w14:paraId="01A82129" w14:textId="77777777" w:rsidR="00920397" w:rsidRPr="00E574D1" w:rsidRDefault="00920397" w:rsidP="00F43D32">
            <w:pPr>
              <w:rPr>
                <w:ins w:id="3075" w:author="Mazen Saadeh" w:date="2026-01-26T18:20:00Z"/>
                <w:rFonts w:asciiTheme="majorHAnsi" w:hAnsiTheme="majorHAnsi" w:cstheme="majorHAnsi"/>
                <w:sz w:val="20"/>
                <w:szCs w:val="20"/>
                <w:rtl/>
                <w:lang w:bidi="ar-SA"/>
                <w:rPrChange w:id="3076" w:author="Sally Alhaji" w:date="2026-06-02T23:22:00Z" w16du:dateUtc="2026-06-02T20:22:00Z">
                  <w:rPr>
                    <w:ins w:id="3077" w:author="Mazen Saadeh" w:date="2026-01-26T18:20:00Z"/>
                    <w:rtl/>
                    <w:lang w:bidi="ar-SA"/>
                  </w:rPr>
                </w:rPrChange>
              </w:rPr>
            </w:pPr>
          </w:p>
        </w:tc>
      </w:tr>
      <w:tr w:rsidR="00920397" w:rsidRPr="00735991" w14:paraId="5000B8E2" w14:textId="77777777" w:rsidTr="00F43D32">
        <w:trPr>
          <w:ins w:id="3078" w:author="Mazen Saadeh" w:date="2026-01-26T18:20:00Z"/>
        </w:trPr>
        <w:tc>
          <w:tcPr>
            <w:tcW w:w="539" w:type="pct"/>
          </w:tcPr>
          <w:p w14:paraId="4A65238C" w14:textId="77777777" w:rsidR="00920397" w:rsidRPr="004C709C" w:rsidRDefault="00920397" w:rsidP="00F43D32">
            <w:pPr>
              <w:rPr>
                <w:ins w:id="3079" w:author="Mazen Saadeh" w:date="2026-01-26T18:20:00Z"/>
                <w:rtl/>
                <w:lang w:bidi="ar-SA"/>
              </w:rPr>
            </w:pPr>
            <w:ins w:id="3080" w:author="Mazen Saadeh" w:date="2026-01-26T18:20:00Z">
              <w:r w:rsidRPr="004C709C">
                <w:rPr>
                  <w:rtl/>
                  <w:lang w:bidi="ar-SA"/>
                </w:rPr>
                <w:t>سيناريوهات حالة الاستخدام</w:t>
              </w:r>
            </w:ins>
          </w:p>
        </w:tc>
        <w:tc>
          <w:tcPr>
            <w:tcW w:w="4461" w:type="pct"/>
          </w:tcPr>
          <w:p w14:paraId="25117D20" w14:textId="77777777" w:rsidR="00920397" w:rsidRDefault="00920397" w:rsidP="00F43D32">
            <w:pPr>
              <w:rPr>
                <w:ins w:id="3081" w:author="Mazen Saadeh" w:date="2026-01-26T18:20:00Z"/>
                <w:rtl/>
              </w:rPr>
            </w:pPr>
            <w:ins w:id="3082" w:author="Mazen Saadeh" w:date="2026-01-26T18:20:00Z">
              <w:r w:rsidRPr="004C709C">
                <w:rPr>
                  <w:rtl/>
                </w:rPr>
                <w:t>سيناريو الاستخدام الأساسي</w:t>
              </w:r>
              <w:r w:rsidRPr="004C709C">
                <w:t>:</w:t>
              </w:r>
            </w:ins>
          </w:p>
          <w:p w14:paraId="2AFA0CE4" w14:textId="77777777" w:rsidR="00920397" w:rsidRPr="00C84208" w:rsidRDefault="00920397" w:rsidP="00920397">
            <w:pPr>
              <w:pStyle w:val="ListParagraph"/>
              <w:numPr>
                <w:ilvl w:val="0"/>
                <w:numId w:val="32"/>
              </w:numPr>
              <w:rPr>
                <w:ins w:id="3083" w:author="Mazen Saadeh" w:date="2026-01-26T18:20:00Z"/>
                <w:rtl/>
              </w:rPr>
            </w:pPr>
            <w:ins w:id="3084" w:author="Mazen Saadeh" w:date="2026-01-26T18:20:00Z">
              <w:r w:rsidRPr="00C84208">
                <w:rPr>
                  <w:rFonts w:cs="Times New Roman"/>
                  <w:rtl/>
                </w:rPr>
                <w:t>يقوم المستخدم (موظف قسم المراكز الثقافية) بتسجيل الدخول إلى النظام بنجاح.</w:t>
              </w:r>
            </w:ins>
          </w:p>
          <w:p w14:paraId="55CD5F9E" w14:textId="77777777" w:rsidR="00920397" w:rsidRPr="00C84208" w:rsidRDefault="00920397" w:rsidP="00920397">
            <w:pPr>
              <w:pStyle w:val="ListParagraph"/>
              <w:numPr>
                <w:ilvl w:val="0"/>
                <w:numId w:val="32"/>
              </w:numPr>
              <w:rPr>
                <w:ins w:id="3085" w:author="Mazen Saadeh" w:date="2026-01-26T18:20:00Z"/>
                <w:rtl/>
              </w:rPr>
            </w:pPr>
            <w:ins w:id="3086" w:author="Mazen Saadeh" w:date="2026-01-26T18:20:00Z">
              <w:r w:rsidRPr="00C84208">
                <w:rPr>
                  <w:rFonts w:cs="Times New Roman"/>
                  <w:rtl/>
                </w:rPr>
                <w:t>يعرض النظام قائمة الطلبات المستكملة والمعتمدة الجاهزة لإصدار كتاب الموافقة.</w:t>
              </w:r>
            </w:ins>
          </w:p>
          <w:p w14:paraId="42DA139B" w14:textId="77777777" w:rsidR="00920397" w:rsidRPr="00C84208" w:rsidRDefault="00920397" w:rsidP="00920397">
            <w:pPr>
              <w:pStyle w:val="ListParagraph"/>
              <w:numPr>
                <w:ilvl w:val="0"/>
                <w:numId w:val="32"/>
              </w:numPr>
              <w:rPr>
                <w:ins w:id="3087" w:author="Mazen Saadeh" w:date="2026-01-26T18:20:00Z"/>
                <w:rtl/>
              </w:rPr>
            </w:pPr>
            <w:ins w:id="3088" w:author="Mazen Saadeh" w:date="2026-01-26T18:20:00Z">
              <w:r w:rsidRPr="00C84208">
                <w:rPr>
                  <w:rFonts w:cs="Times New Roman"/>
                  <w:rtl/>
                </w:rPr>
                <w:t>يختار الموظف طلبًا معتمدًا من القائمة</w:t>
              </w:r>
            </w:ins>
          </w:p>
          <w:p w14:paraId="432EE7AB" w14:textId="77777777" w:rsidR="00920397" w:rsidRPr="00C84208" w:rsidRDefault="00920397" w:rsidP="00920397">
            <w:pPr>
              <w:pStyle w:val="ListParagraph"/>
              <w:numPr>
                <w:ilvl w:val="0"/>
                <w:numId w:val="32"/>
              </w:numPr>
              <w:rPr>
                <w:ins w:id="3089" w:author="Mazen Saadeh" w:date="2026-01-26T18:20:00Z"/>
                <w:rtl/>
              </w:rPr>
            </w:pPr>
            <w:ins w:id="3090" w:author="Mazen Saadeh" w:date="2026-01-26T18:20:00Z">
              <w:r w:rsidRPr="00C84208">
                <w:rPr>
                  <w:rFonts w:cs="Times New Roman"/>
                  <w:rtl/>
                </w:rPr>
                <w:t>يعرض النظام نموذج إصدار كتاب الموافقة متضمنًا البيانات المسترجعة تلقائيًا من النظام مثل رقم الطلب، تاريخ الإصدار، اسم المركز، موضوع الكتاب، اسم الدورة، عدد المتدربين، وتاريخي البداية والنهاية</w:t>
              </w:r>
            </w:ins>
          </w:p>
          <w:p w14:paraId="797A5419" w14:textId="77777777" w:rsidR="00920397" w:rsidRPr="00C84208" w:rsidRDefault="00920397" w:rsidP="00920397">
            <w:pPr>
              <w:pStyle w:val="ListParagraph"/>
              <w:numPr>
                <w:ilvl w:val="0"/>
                <w:numId w:val="32"/>
              </w:numPr>
              <w:rPr>
                <w:ins w:id="3091" w:author="Mazen Saadeh" w:date="2026-01-26T18:20:00Z"/>
                <w:rtl/>
              </w:rPr>
            </w:pPr>
            <w:ins w:id="3092" w:author="Mazen Saadeh" w:date="2026-01-26T18:20:00Z">
              <w:r w:rsidRPr="00C84208">
                <w:rPr>
                  <w:rFonts w:cs="Times New Roman"/>
                  <w:rtl/>
                </w:rPr>
                <w:lastRenderedPageBreak/>
                <w:t>يقوم الموظف بمراجعة البيانات المعروضة والتأكد من صحتها واكتمالها.</w:t>
              </w:r>
            </w:ins>
          </w:p>
          <w:p w14:paraId="64F94023" w14:textId="77777777" w:rsidR="00920397" w:rsidRPr="00C84208" w:rsidRDefault="00920397" w:rsidP="00920397">
            <w:pPr>
              <w:pStyle w:val="ListParagraph"/>
              <w:numPr>
                <w:ilvl w:val="0"/>
                <w:numId w:val="32"/>
              </w:numPr>
              <w:rPr>
                <w:ins w:id="3093" w:author="Mazen Saadeh" w:date="2026-01-26T18:20:00Z"/>
                <w:rtl/>
              </w:rPr>
            </w:pPr>
            <w:ins w:id="3094" w:author="Mazen Saadeh" w:date="2026-01-26T18:20:00Z">
              <w:r w:rsidRPr="00C84208">
                <w:rPr>
                  <w:rFonts w:cs="Times New Roman"/>
                  <w:rtl/>
                </w:rPr>
                <w:t>يقوم الموظف بإدخال نص كتاب الموافقة في الحقل المخصص لذلك</w:t>
              </w:r>
            </w:ins>
          </w:p>
          <w:p w14:paraId="491E5EB3" w14:textId="77777777" w:rsidR="00920397" w:rsidRPr="00C84208" w:rsidRDefault="00920397" w:rsidP="00920397">
            <w:pPr>
              <w:pStyle w:val="ListParagraph"/>
              <w:numPr>
                <w:ilvl w:val="0"/>
                <w:numId w:val="32"/>
              </w:numPr>
              <w:rPr>
                <w:ins w:id="3095" w:author="Mazen Saadeh" w:date="2026-01-26T18:20:00Z"/>
                <w:rtl/>
              </w:rPr>
            </w:pPr>
            <w:ins w:id="3096" w:author="Mazen Saadeh" w:date="2026-01-26T18:20:00Z">
              <w:r w:rsidRPr="00C84208">
                <w:rPr>
                  <w:rFonts w:cs="Times New Roman"/>
                  <w:rtl/>
                </w:rPr>
                <w:t>يختار الموظف أحد الإجراءين:</w:t>
              </w:r>
            </w:ins>
          </w:p>
          <w:p w14:paraId="2D23C6A8" w14:textId="77777777" w:rsidR="00920397" w:rsidRPr="00C84208" w:rsidRDefault="00920397" w:rsidP="00920397">
            <w:pPr>
              <w:pStyle w:val="ListParagraph"/>
              <w:numPr>
                <w:ilvl w:val="0"/>
                <w:numId w:val="34"/>
              </w:numPr>
              <w:rPr>
                <w:ins w:id="3097" w:author="Mazen Saadeh" w:date="2026-01-26T18:20:00Z"/>
                <w:rtl/>
              </w:rPr>
            </w:pPr>
            <w:ins w:id="3098" w:author="Mazen Saadeh" w:date="2026-01-26T18:20:00Z">
              <w:r w:rsidRPr="00C84208">
                <w:rPr>
                  <w:rFonts w:cs="Times New Roman"/>
                  <w:rtl/>
                </w:rPr>
                <w:t>إصدار الكتاب: يقوم النظام بإصدار كتاب الموافقة رسميًا، وتحديث حالة الطلب، ورفع الكتاب إلى رئيس القسم لمراجعته واعتماده</w:t>
              </w:r>
            </w:ins>
          </w:p>
          <w:p w14:paraId="5088D566" w14:textId="77777777" w:rsidR="00920397" w:rsidRPr="00C84208" w:rsidRDefault="00920397" w:rsidP="00920397">
            <w:pPr>
              <w:pStyle w:val="ListParagraph"/>
              <w:numPr>
                <w:ilvl w:val="0"/>
                <w:numId w:val="34"/>
              </w:numPr>
              <w:rPr>
                <w:ins w:id="3099" w:author="Mazen Saadeh" w:date="2026-01-26T18:20:00Z"/>
                <w:rtl/>
              </w:rPr>
            </w:pPr>
            <w:ins w:id="3100" w:author="Mazen Saadeh" w:date="2026-01-26T18:20:00Z">
              <w:r w:rsidRPr="00C84208">
                <w:rPr>
                  <w:rFonts w:cs="Times New Roman"/>
                  <w:rtl/>
                </w:rPr>
                <w:t>حفظ كمسودة: يقوم النظام بحفظ البيانات المدخلة دون إصدار الكتاب، مع إتاحة العودة لاستكماله لاحقًا</w:t>
              </w:r>
            </w:ins>
          </w:p>
          <w:p w14:paraId="2C6F9700" w14:textId="77777777" w:rsidR="00920397" w:rsidRPr="001377F6" w:rsidRDefault="00920397" w:rsidP="00920397">
            <w:pPr>
              <w:pStyle w:val="ListParagraph"/>
              <w:numPr>
                <w:ilvl w:val="0"/>
                <w:numId w:val="32"/>
              </w:numPr>
              <w:rPr>
                <w:ins w:id="3101" w:author="Mazen Saadeh" w:date="2026-01-26T18:20:00Z"/>
              </w:rPr>
            </w:pPr>
            <w:ins w:id="3102" w:author="Mazen Saadeh" w:date="2026-01-26T18:20:00Z">
              <w:r w:rsidRPr="00C84208">
                <w:rPr>
                  <w:rFonts w:cs="Times New Roman"/>
                  <w:rtl/>
                </w:rPr>
                <w:t>يقوم النظام بتوثيق الإجراء المتخذ وربطه بالطلب ضمن سجل النظام.</w:t>
              </w:r>
            </w:ins>
          </w:p>
        </w:tc>
      </w:tr>
      <w:tr w:rsidR="00920397" w:rsidRPr="00735991" w14:paraId="46C6A6C0" w14:textId="77777777" w:rsidTr="00F43D32">
        <w:trPr>
          <w:ins w:id="3103" w:author="Mazen Saadeh" w:date="2026-01-26T18:20:00Z"/>
        </w:trPr>
        <w:tc>
          <w:tcPr>
            <w:tcW w:w="539" w:type="pct"/>
          </w:tcPr>
          <w:p w14:paraId="46C1A6CB" w14:textId="77777777" w:rsidR="00920397" w:rsidRPr="004C709C" w:rsidRDefault="00920397" w:rsidP="00F43D32">
            <w:pPr>
              <w:rPr>
                <w:ins w:id="3104" w:author="Mazen Saadeh" w:date="2026-01-26T18:20:00Z"/>
                <w:rtl/>
                <w:lang w:bidi="ar-SA"/>
              </w:rPr>
            </w:pPr>
            <w:ins w:id="3105" w:author="Mazen Saadeh" w:date="2026-01-26T18:20:00Z">
              <w:r>
                <w:rPr>
                  <w:rFonts w:hint="cs"/>
                  <w:rtl/>
                  <w:lang w:bidi="ar-SA"/>
                </w:rPr>
                <w:lastRenderedPageBreak/>
                <w:t>نقاط التكامل</w:t>
              </w:r>
            </w:ins>
          </w:p>
        </w:tc>
        <w:tc>
          <w:tcPr>
            <w:tcW w:w="4461" w:type="pct"/>
          </w:tcPr>
          <w:p w14:paraId="0E289AC8" w14:textId="77777777" w:rsidR="00920397" w:rsidRPr="00945B3E" w:rsidRDefault="00920397" w:rsidP="00920397">
            <w:pPr>
              <w:pStyle w:val="ListParagraph"/>
              <w:numPr>
                <w:ilvl w:val="0"/>
                <w:numId w:val="13"/>
              </w:numPr>
              <w:rPr>
                <w:ins w:id="3106" w:author="Mazen Saadeh" w:date="2026-01-26T18:20:00Z"/>
                <w:rtl/>
                <w:lang w:bidi="ar-SA"/>
              </w:rPr>
            </w:pPr>
            <w:ins w:id="3107" w:author="Mazen Saadeh" w:date="2026-01-26T18:20:00Z">
              <w:r>
                <w:rPr>
                  <w:rtl/>
                  <w:lang w:bidi="ar-SA"/>
                </w:rPr>
                <w:t>استرجاع من قاعدة بيانات النظام</w:t>
              </w:r>
              <w:r w:rsidRPr="004C709C">
                <w:rPr>
                  <w:rtl/>
                  <w:lang w:bidi="ar-SA"/>
                </w:rPr>
                <w:t>.</w:t>
              </w:r>
            </w:ins>
          </w:p>
        </w:tc>
      </w:tr>
      <w:tr w:rsidR="00920397" w:rsidRPr="00735991" w14:paraId="519BD5E4" w14:textId="77777777" w:rsidTr="00F43D32">
        <w:trPr>
          <w:ins w:id="3108" w:author="Mazen Saadeh" w:date="2026-01-26T18:20:00Z"/>
        </w:trPr>
        <w:tc>
          <w:tcPr>
            <w:tcW w:w="539" w:type="pct"/>
          </w:tcPr>
          <w:p w14:paraId="4DF7E127" w14:textId="77777777" w:rsidR="00920397" w:rsidRPr="00FD0633" w:rsidRDefault="00920397" w:rsidP="00F43D32">
            <w:pPr>
              <w:rPr>
                <w:ins w:id="3109" w:author="Mazen Saadeh" w:date="2026-01-26T18:20:00Z"/>
                <w:rtl/>
                <w:lang w:bidi="ar-SA"/>
              </w:rPr>
            </w:pPr>
            <w:ins w:id="3110" w:author="Mazen Saadeh" w:date="2026-01-26T18:20:00Z">
              <w:r w:rsidRPr="00FD0633">
                <w:rPr>
                  <w:rFonts w:hint="cs"/>
                  <w:rtl/>
                  <w:lang w:bidi="ar-SA"/>
                </w:rPr>
                <w:t>واجهات المستخدم</w:t>
              </w:r>
            </w:ins>
          </w:p>
        </w:tc>
        <w:tc>
          <w:tcPr>
            <w:tcW w:w="4461" w:type="pct"/>
          </w:tcPr>
          <w:p w14:paraId="398560FF" w14:textId="77777777" w:rsidR="00920397" w:rsidRDefault="00920397" w:rsidP="00F43D32">
            <w:pPr>
              <w:rPr>
                <w:ins w:id="3111" w:author="Mazen Saadeh" w:date="2026-01-26T18:20:00Z"/>
                <w:rtl/>
                <w:lang w:bidi="ar-SA"/>
              </w:rPr>
            </w:pPr>
            <w:ins w:id="3112" w:author="Mazen Saadeh" w:date="2026-01-26T18:20:00Z">
              <w:r>
                <w:rPr>
                  <w:noProof/>
                </w:rPr>
                <w:t xml:space="preserve"> </w:t>
              </w:r>
            </w:ins>
          </w:p>
          <w:p w14:paraId="4CE6E995" w14:textId="77777777" w:rsidR="00920397" w:rsidRPr="00EC4BDC" w:rsidRDefault="00920397" w:rsidP="00F43D32">
            <w:pPr>
              <w:rPr>
                <w:ins w:id="3113" w:author="Mazen Saadeh" w:date="2026-01-26T18:20:00Z"/>
                <w:rFonts w:cs="Calibri Light"/>
                <w:lang w:bidi="ar-SA"/>
              </w:rPr>
            </w:pPr>
          </w:p>
        </w:tc>
      </w:tr>
    </w:tbl>
    <w:p w14:paraId="0709367D" w14:textId="77777777" w:rsidR="00920397" w:rsidRPr="00920397" w:rsidRDefault="00920397">
      <w:pPr>
        <w:rPr>
          <w:ins w:id="3114" w:author="Mazen Saadeh" w:date="2026-01-26T18:20:00Z"/>
        </w:rPr>
        <w:pPrChange w:id="3115" w:author="Mazen Saadeh" w:date="2026-01-26T18:20:00Z">
          <w:pPr>
            <w:pStyle w:val="Heading3"/>
          </w:pPr>
        </w:pPrChange>
      </w:pPr>
    </w:p>
    <w:p w14:paraId="14F2E992" w14:textId="1851E270" w:rsidR="00920397" w:rsidRDefault="00920397" w:rsidP="00920397">
      <w:pPr>
        <w:pStyle w:val="Heading3"/>
        <w:rPr>
          <w:ins w:id="3116" w:author="Mazen Saadeh" w:date="2026-01-26T18:19:00Z"/>
          <w:rtl/>
        </w:rPr>
      </w:pPr>
      <w:bookmarkStart w:id="3117" w:name="_Toc220344820"/>
      <w:ins w:id="3118" w:author="Mazen Saadeh" w:date="2026-01-26T18:19:00Z">
        <w:r>
          <w:rPr>
            <w:rFonts w:hint="cs"/>
            <w:rtl/>
          </w:rPr>
          <w:t>حالة الاستخدام الخاصة بالمدير المختص</w:t>
        </w:r>
        <w:bookmarkEnd w:id="3117"/>
        <w:r>
          <w:rPr>
            <w:rFonts w:hint="cs"/>
            <w:rtl/>
          </w:rPr>
          <w:t xml:space="preserve"> </w:t>
        </w:r>
      </w:ins>
    </w:p>
    <w:tbl>
      <w:tblPr>
        <w:tblStyle w:val="TableGridLight"/>
        <w:bidiVisual/>
        <w:tblW w:w="5740"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9577"/>
      </w:tblGrid>
      <w:tr w:rsidR="00920397" w:rsidRPr="00735991" w14:paraId="358E01DF" w14:textId="77777777" w:rsidTr="00F43D32">
        <w:trPr>
          <w:ins w:id="3119" w:author="Mazen Saadeh" w:date="2026-01-26T18:19:00Z"/>
        </w:trPr>
        <w:tc>
          <w:tcPr>
            <w:tcW w:w="539" w:type="pct"/>
            <w:shd w:val="clear" w:color="auto" w:fill="44546A" w:themeFill="text2"/>
            <w:hideMark/>
          </w:tcPr>
          <w:p w14:paraId="45F751F1" w14:textId="77777777" w:rsidR="00920397" w:rsidRPr="005E544C" w:rsidRDefault="00920397" w:rsidP="00F43D32">
            <w:pPr>
              <w:pStyle w:val="TableContent"/>
              <w:rPr>
                <w:ins w:id="3120" w:author="Mazen Saadeh" w:date="2026-01-26T18:19:00Z"/>
                <w:color w:val="FFFFFF" w:themeColor="background1"/>
              </w:rPr>
            </w:pPr>
            <w:ins w:id="3121" w:author="Mazen Saadeh" w:date="2026-01-26T18:19:00Z">
              <w:r w:rsidRPr="005E544C">
                <w:rPr>
                  <w:color w:val="FFFFFF" w:themeColor="background1"/>
                  <w:rtl/>
                </w:rPr>
                <w:t xml:space="preserve">رمز حالة الاستخدام </w:t>
              </w:r>
            </w:ins>
          </w:p>
        </w:tc>
        <w:tc>
          <w:tcPr>
            <w:tcW w:w="4461" w:type="pct"/>
            <w:shd w:val="clear" w:color="auto" w:fill="44546A" w:themeFill="text2"/>
            <w:hideMark/>
          </w:tcPr>
          <w:p w14:paraId="3C0F6477" w14:textId="77777777" w:rsidR="00920397" w:rsidRPr="005E544C" w:rsidRDefault="00920397" w:rsidP="00F43D32">
            <w:pPr>
              <w:pStyle w:val="TableContent"/>
              <w:rPr>
                <w:ins w:id="3122" w:author="Mazen Saadeh" w:date="2026-01-26T18:19:00Z"/>
                <w:color w:val="FFFFFF" w:themeColor="background1"/>
                <w:rtl/>
              </w:rPr>
            </w:pPr>
            <w:ins w:id="3123" w:author="Mazen Saadeh" w:date="2026-01-26T18:19:00Z">
              <w:r w:rsidRPr="005E544C">
                <w:rPr>
                  <w:color w:val="FFFFFF" w:themeColor="background1"/>
                </w:rPr>
                <w:t>UC-00</w:t>
              </w:r>
              <w:r>
                <w:rPr>
                  <w:color w:val="FFFFFF" w:themeColor="background1"/>
                </w:rPr>
                <w:t>5</w:t>
              </w:r>
            </w:ins>
          </w:p>
        </w:tc>
      </w:tr>
      <w:tr w:rsidR="00920397" w:rsidRPr="00735991" w14:paraId="7F6A57B4" w14:textId="77777777" w:rsidTr="00F43D32">
        <w:trPr>
          <w:ins w:id="3124" w:author="Mazen Saadeh" w:date="2026-01-26T18:19:00Z"/>
        </w:trPr>
        <w:tc>
          <w:tcPr>
            <w:tcW w:w="539" w:type="pct"/>
          </w:tcPr>
          <w:p w14:paraId="23EA9D48" w14:textId="77777777" w:rsidR="00920397" w:rsidRPr="004C709C" w:rsidRDefault="00920397" w:rsidP="00F43D32">
            <w:pPr>
              <w:rPr>
                <w:ins w:id="3125" w:author="Mazen Saadeh" w:date="2026-01-26T18:19:00Z"/>
                <w:lang w:bidi="ar-SA"/>
              </w:rPr>
            </w:pPr>
            <w:ins w:id="3126" w:author="Mazen Saadeh" w:date="2026-01-26T18:19:00Z">
              <w:r w:rsidRPr="00984FD9">
                <w:rPr>
                  <w:rtl/>
                  <w:lang w:bidi="ar-SA"/>
                </w:rPr>
                <w:t>الوصف</w:t>
              </w:r>
            </w:ins>
          </w:p>
        </w:tc>
        <w:tc>
          <w:tcPr>
            <w:tcW w:w="4461" w:type="pct"/>
          </w:tcPr>
          <w:p w14:paraId="7AA0A1C1" w14:textId="77777777" w:rsidR="00920397" w:rsidRPr="008F63B3" w:rsidRDefault="00920397" w:rsidP="00F43D32">
            <w:pPr>
              <w:rPr>
                <w:ins w:id="3127" w:author="Mazen Saadeh" w:date="2026-01-26T18:19:00Z"/>
                <w:lang w:bidi="ar-SA"/>
              </w:rPr>
            </w:pPr>
            <w:ins w:id="3128" w:author="Mazen Saadeh" w:date="2026-01-26T18:19:00Z">
              <w:r w:rsidRPr="008F63B3">
                <w:rPr>
                  <w:rtl/>
                  <w:lang w:bidi="ar-SA"/>
                </w:rPr>
                <w:t>موظفو إدارة التعليم الخاص مسؤولون عن معالجة الطلبات الواردة ضمن مراحل</w:t>
              </w:r>
              <w:r>
                <w:rPr>
                  <w:rFonts w:hint="cs"/>
                  <w:rtl/>
                  <w:lang w:bidi="ar-SA"/>
                </w:rPr>
                <w:t xml:space="preserve"> الطلب</w:t>
              </w:r>
              <w:r w:rsidRPr="008F63B3">
                <w:rPr>
                  <w:rtl/>
                  <w:lang w:bidi="ar-SA"/>
                </w:rPr>
                <w:t xml:space="preserve"> المختلفة، ابتداءً من المراجعة الأولية وحتى الاعتماد الفني والإداري. تتيح لهم الشاشة الموحدة عرض جميع الطلبات تحت مسؤوليتهم وفقًا لحالة كل طلب (قيد المراجعة، قيد الدراسة، بحاجة إلى تصويب، بانتظار اعتماد، مرفوض</w:t>
              </w:r>
              <w:r>
                <w:rPr>
                  <w:lang w:bidi="ar-SA"/>
                </w:rPr>
                <w:t xml:space="preserve"> </w:t>
              </w:r>
              <w:r w:rsidRPr="008F63B3">
                <w:rPr>
                  <w:rtl/>
                  <w:lang w:bidi="ar-SA"/>
                </w:rPr>
                <w:t>...)، مع إمكانية استعراض تفاصيل الطلب، التحقق من الوثائق والمرفقات، تنفيذ إجراءات (موافقة / إرجاع للتصويب / رفض)، بالإضافة إلى تحويل الطلب إلى الجهات أو الموظفين المعنيين داخل القسم (مث</w:t>
              </w:r>
              <w:r>
                <w:rPr>
                  <w:rFonts w:hint="cs"/>
                  <w:rtl/>
                </w:rPr>
                <w:t>ل</w:t>
              </w:r>
              <w:r w:rsidRPr="008F63B3">
                <w:rPr>
                  <w:rtl/>
                  <w:lang w:bidi="ar-SA"/>
                </w:rPr>
                <w:t xml:space="preserve"> رئيس القسم أو المدير المختص).</w:t>
              </w:r>
            </w:ins>
          </w:p>
        </w:tc>
      </w:tr>
      <w:tr w:rsidR="00920397" w:rsidRPr="00735991" w14:paraId="0840D268" w14:textId="77777777" w:rsidTr="00F43D32">
        <w:trPr>
          <w:ins w:id="3129" w:author="Mazen Saadeh" w:date="2026-01-26T18:19:00Z"/>
        </w:trPr>
        <w:tc>
          <w:tcPr>
            <w:tcW w:w="539" w:type="pct"/>
          </w:tcPr>
          <w:p w14:paraId="2DB3987E" w14:textId="77777777" w:rsidR="00920397" w:rsidRPr="004C709C" w:rsidRDefault="00920397" w:rsidP="00F43D32">
            <w:pPr>
              <w:rPr>
                <w:ins w:id="3130" w:author="Mazen Saadeh" w:date="2026-01-26T18:19:00Z"/>
                <w:rtl/>
                <w:lang w:bidi="ar-SA"/>
              </w:rPr>
            </w:pPr>
            <w:ins w:id="3131" w:author="Mazen Saadeh" w:date="2026-01-26T18:19:00Z">
              <w:r w:rsidRPr="004C709C">
                <w:rPr>
                  <w:rtl/>
                  <w:lang w:bidi="ar-SA"/>
                </w:rPr>
                <w:t>الدور</w:t>
              </w:r>
            </w:ins>
          </w:p>
        </w:tc>
        <w:tc>
          <w:tcPr>
            <w:tcW w:w="4461" w:type="pct"/>
          </w:tcPr>
          <w:p w14:paraId="5DEDD63D" w14:textId="77777777" w:rsidR="00920397" w:rsidRPr="000D12EE" w:rsidRDefault="00920397" w:rsidP="00F43D32">
            <w:pPr>
              <w:pStyle w:val="ListParagraph"/>
              <w:numPr>
                <w:ilvl w:val="0"/>
                <w:numId w:val="12"/>
              </w:numPr>
              <w:rPr>
                <w:ins w:id="3132" w:author="Mazen Saadeh" w:date="2026-01-26T18:19:00Z"/>
                <w:rtl/>
                <w:lang w:bidi="ar-SA"/>
              </w:rPr>
            </w:pPr>
            <w:ins w:id="3133" w:author="Mazen Saadeh" w:date="2026-01-26T18:19:00Z">
              <w:r>
                <w:rPr>
                  <w:rFonts w:hint="cs"/>
                  <w:rtl/>
                </w:rPr>
                <w:t xml:space="preserve"> المدير المختص (مدير التأسيس والترخيص)  </w:t>
              </w:r>
            </w:ins>
          </w:p>
        </w:tc>
      </w:tr>
      <w:tr w:rsidR="00920397" w:rsidRPr="00735991" w14:paraId="6072943A" w14:textId="77777777" w:rsidTr="00F43D32">
        <w:trPr>
          <w:ins w:id="3134" w:author="Mazen Saadeh" w:date="2026-01-26T18:19:00Z"/>
        </w:trPr>
        <w:tc>
          <w:tcPr>
            <w:tcW w:w="539" w:type="pct"/>
          </w:tcPr>
          <w:p w14:paraId="39D49701" w14:textId="77777777" w:rsidR="00920397" w:rsidRPr="004C709C" w:rsidRDefault="00920397" w:rsidP="00F43D32">
            <w:pPr>
              <w:rPr>
                <w:ins w:id="3135" w:author="Mazen Saadeh" w:date="2026-01-26T18:19:00Z"/>
                <w:rtl/>
                <w:lang w:bidi="ar-SA"/>
              </w:rPr>
            </w:pPr>
            <w:ins w:id="3136" w:author="Mazen Saadeh" w:date="2026-01-26T18:19:00Z">
              <w:r w:rsidRPr="004C709C">
                <w:rPr>
                  <w:rtl/>
                  <w:lang w:bidi="ar-SA"/>
                </w:rPr>
                <w:t>الشروط السابقة</w:t>
              </w:r>
            </w:ins>
          </w:p>
        </w:tc>
        <w:tc>
          <w:tcPr>
            <w:tcW w:w="4461" w:type="pct"/>
          </w:tcPr>
          <w:p w14:paraId="2BB1D62F" w14:textId="77777777" w:rsidR="00920397" w:rsidRPr="00173CF7" w:rsidRDefault="00920397" w:rsidP="00F43D32">
            <w:pPr>
              <w:pStyle w:val="ListParagraph"/>
              <w:numPr>
                <w:ilvl w:val="0"/>
                <w:numId w:val="12"/>
              </w:numPr>
              <w:rPr>
                <w:ins w:id="3137" w:author="Mazen Saadeh" w:date="2026-01-26T18:19:00Z"/>
                <w:rFonts w:cstheme="majorHAnsi"/>
                <w:rtl/>
                <w:lang w:bidi="ar-SA"/>
              </w:rPr>
            </w:pPr>
            <w:ins w:id="3138" w:author="Mazen Saadeh" w:date="2026-01-26T18:19:00Z">
              <w:r w:rsidRPr="00794552">
                <w:rPr>
                  <w:rtl/>
                  <w:lang w:bidi="ar-SA"/>
                </w:rPr>
                <w:t>أن يكون</w:t>
              </w:r>
              <w:r w:rsidRPr="00794552">
                <w:rPr>
                  <w:rFonts w:hint="cs"/>
                  <w:rtl/>
                  <w:lang w:bidi="ar-SA"/>
                </w:rPr>
                <w:t xml:space="preserve"> المستخدم من الأدوار المسموحة وقام بتسجيل الدخول بنجاح </w:t>
              </w:r>
            </w:ins>
          </w:p>
        </w:tc>
      </w:tr>
      <w:tr w:rsidR="00920397" w:rsidRPr="00735991" w14:paraId="53F632B4" w14:textId="77777777" w:rsidTr="00F43D32">
        <w:trPr>
          <w:ins w:id="3139" w:author="Mazen Saadeh" w:date="2026-01-26T18:19:00Z"/>
        </w:trPr>
        <w:tc>
          <w:tcPr>
            <w:tcW w:w="539" w:type="pct"/>
          </w:tcPr>
          <w:p w14:paraId="26AD5608" w14:textId="77777777" w:rsidR="00920397" w:rsidRPr="004C709C" w:rsidRDefault="00920397" w:rsidP="00F43D32">
            <w:pPr>
              <w:rPr>
                <w:ins w:id="3140" w:author="Mazen Saadeh" w:date="2026-01-26T18:19:00Z"/>
                <w:rtl/>
                <w:lang w:bidi="ar-SA"/>
              </w:rPr>
            </w:pPr>
            <w:ins w:id="3141" w:author="Mazen Saadeh" w:date="2026-01-26T18:19:00Z">
              <w:r w:rsidRPr="004C709C">
                <w:rPr>
                  <w:rtl/>
                  <w:lang w:bidi="ar-SA"/>
                </w:rPr>
                <w:t xml:space="preserve">مكونات واجهة المستخدم </w:t>
              </w:r>
            </w:ins>
          </w:p>
        </w:tc>
        <w:tc>
          <w:tcPr>
            <w:tcW w:w="4461" w:type="pct"/>
          </w:tcPr>
          <w:tbl>
            <w:tblPr>
              <w:tblStyle w:val="TableGrid"/>
              <w:tblW w:w="4964" w:type="pct"/>
              <w:tblInd w:w="67" w:type="dxa"/>
              <w:tblLook w:val="04A0" w:firstRow="1" w:lastRow="0" w:firstColumn="1" w:lastColumn="0" w:noHBand="0" w:noVBand="1"/>
            </w:tblPr>
            <w:tblGrid>
              <w:gridCol w:w="2661"/>
              <w:gridCol w:w="2661"/>
              <w:gridCol w:w="765"/>
              <w:gridCol w:w="1812"/>
              <w:gridCol w:w="1385"/>
            </w:tblGrid>
            <w:tr w:rsidR="00920397" w:rsidRPr="004C709C" w14:paraId="0021D26F" w14:textId="77777777" w:rsidTr="00F43D32">
              <w:trPr>
                <w:ins w:id="3142" w:author="Mazen Saadeh" w:date="2026-01-26T18:19:00Z"/>
              </w:trPr>
              <w:tc>
                <w:tcPr>
                  <w:tcW w:w="5000" w:type="pct"/>
                  <w:gridSpan w:val="5"/>
                  <w:shd w:val="clear" w:color="auto" w:fill="E7E6E6" w:themeFill="background2"/>
                </w:tcPr>
                <w:p w14:paraId="62CA2607" w14:textId="77777777" w:rsidR="00920397" w:rsidRPr="001D7D90" w:rsidRDefault="00920397" w:rsidP="00F43D32">
                  <w:pPr>
                    <w:pStyle w:val="TableContent"/>
                    <w:jc w:val="center"/>
                    <w:rPr>
                      <w:ins w:id="3143" w:author="Mazen Saadeh" w:date="2026-01-26T18:19:00Z"/>
                      <w:b/>
                      <w:bCs/>
                      <w:color w:val="000000" w:themeColor="text1"/>
                    </w:rPr>
                  </w:pPr>
                  <w:ins w:id="3144" w:author="Mazen Saadeh" w:date="2026-01-26T18:19:00Z">
                    <w:r w:rsidRPr="001D7D90">
                      <w:rPr>
                        <w:rFonts w:hint="cs"/>
                        <w:b/>
                        <w:bCs/>
                        <w:color w:val="000000" w:themeColor="text1"/>
                        <w:rtl/>
                      </w:rPr>
                      <w:t>كل الطلبات</w:t>
                    </w:r>
                    <w:r>
                      <w:rPr>
                        <w:b/>
                        <w:bCs/>
                        <w:color w:val="000000" w:themeColor="text1"/>
                      </w:rPr>
                      <w:t xml:space="preserve"> </w:t>
                    </w:r>
                    <w:r>
                      <w:rPr>
                        <w:rFonts w:hint="cs"/>
                        <w:b/>
                        <w:bCs/>
                        <w:color w:val="000000" w:themeColor="text1"/>
                        <w:rtl/>
                      </w:rPr>
                      <w:t xml:space="preserve"> </w:t>
                    </w:r>
                  </w:ins>
                </w:p>
              </w:tc>
            </w:tr>
            <w:tr w:rsidR="00920397" w:rsidRPr="004C709C" w14:paraId="0DE165FB" w14:textId="77777777" w:rsidTr="00F43D32">
              <w:trPr>
                <w:ins w:id="3145" w:author="Mazen Saadeh" w:date="2026-01-26T18:19:00Z"/>
              </w:trPr>
              <w:tc>
                <w:tcPr>
                  <w:tcW w:w="5000" w:type="pct"/>
                  <w:gridSpan w:val="5"/>
                  <w:shd w:val="clear" w:color="auto" w:fill="E7E6E6" w:themeFill="background2"/>
                </w:tcPr>
                <w:p w14:paraId="2C92916A" w14:textId="77777777" w:rsidR="00920397" w:rsidRPr="001D7D90" w:rsidRDefault="00920397" w:rsidP="00F43D32">
                  <w:pPr>
                    <w:pStyle w:val="TableContent"/>
                    <w:jc w:val="center"/>
                    <w:rPr>
                      <w:ins w:id="3146" w:author="Mazen Saadeh" w:date="2026-01-26T18:19:00Z"/>
                      <w:b/>
                      <w:bCs/>
                      <w:color w:val="000000" w:themeColor="text1"/>
                      <w:rtl/>
                    </w:rPr>
                  </w:pPr>
                  <w:ins w:id="3147" w:author="Mazen Saadeh" w:date="2026-01-26T18:19:00Z">
                    <w:r>
                      <w:rPr>
                        <w:rFonts w:hint="cs"/>
                        <w:b/>
                        <w:bCs/>
                        <w:color w:val="000000" w:themeColor="text1"/>
                        <w:rtl/>
                      </w:rPr>
                      <w:t xml:space="preserve">ملاحظة: تظهر فقط الطلبات التي قام الموظف بالعمل عليها وكان جزءُا من سير العمل فيها </w:t>
                    </w:r>
                  </w:ins>
                </w:p>
              </w:tc>
            </w:tr>
            <w:tr w:rsidR="00920397" w:rsidRPr="004C709C" w14:paraId="7DB80905" w14:textId="77777777" w:rsidTr="00F43D32">
              <w:trPr>
                <w:ins w:id="3148" w:author="Mazen Saadeh" w:date="2026-01-26T18:19:00Z"/>
              </w:trPr>
              <w:tc>
                <w:tcPr>
                  <w:tcW w:w="1433" w:type="pct"/>
                  <w:shd w:val="clear" w:color="auto" w:fill="44546A" w:themeFill="text2"/>
                </w:tcPr>
                <w:p w14:paraId="1B120136" w14:textId="77777777" w:rsidR="00920397" w:rsidRPr="005E544C" w:rsidRDefault="00920397" w:rsidP="00F43D32">
                  <w:pPr>
                    <w:pStyle w:val="TableContent"/>
                    <w:rPr>
                      <w:ins w:id="3149" w:author="Mazen Saadeh" w:date="2026-01-26T18:19:00Z"/>
                      <w:color w:val="FFFFFF" w:themeColor="background1"/>
                      <w:rtl/>
                    </w:rPr>
                  </w:pPr>
                  <w:ins w:id="3150"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1CC542D8" w14:textId="77777777" w:rsidR="00920397" w:rsidRPr="005E544C" w:rsidRDefault="00920397" w:rsidP="00F43D32">
                  <w:pPr>
                    <w:pStyle w:val="TableContent"/>
                    <w:rPr>
                      <w:ins w:id="3151" w:author="Mazen Saadeh" w:date="2026-01-26T18:19:00Z"/>
                      <w:color w:val="FFFFFF" w:themeColor="background1"/>
                      <w:rtl/>
                    </w:rPr>
                  </w:pPr>
                  <w:ins w:id="3152" w:author="Mazen Saadeh" w:date="2026-01-26T18:19:00Z">
                    <w:r w:rsidRPr="005E544C">
                      <w:rPr>
                        <w:color w:val="FFFFFF" w:themeColor="background1"/>
                        <w:rtl/>
                      </w:rPr>
                      <w:t>الملاحظات</w:t>
                    </w:r>
                  </w:ins>
                </w:p>
              </w:tc>
              <w:tc>
                <w:tcPr>
                  <w:tcW w:w="412" w:type="pct"/>
                  <w:shd w:val="clear" w:color="auto" w:fill="44546A" w:themeFill="text2"/>
                  <w:vAlign w:val="center"/>
                </w:tcPr>
                <w:p w14:paraId="56A22438" w14:textId="77777777" w:rsidR="00920397" w:rsidRPr="005E544C" w:rsidRDefault="00920397" w:rsidP="00F43D32">
                  <w:pPr>
                    <w:pStyle w:val="TableContent"/>
                    <w:rPr>
                      <w:ins w:id="3153" w:author="Mazen Saadeh" w:date="2026-01-26T18:19:00Z"/>
                      <w:color w:val="FFFFFF" w:themeColor="background1"/>
                    </w:rPr>
                  </w:pPr>
                  <w:ins w:id="3154"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25546AB0" w14:textId="77777777" w:rsidR="00920397" w:rsidRPr="005E544C" w:rsidRDefault="00920397" w:rsidP="00F43D32">
                  <w:pPr>
                    <w:pStyle w:val="TableContent"/>
                    <w:rPr>
                      <w:ins w:id="3155" w:author="Mazen Saadeh" w:date="2026-01-26T18:19:00Z"/>
                      <w:color w:val="FFFFFF" w:themeColor="background1"/>
                    </w:rPr>
                  </w:pPr>
                  <w:ins w:id="3156"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328D9C75" w14:textId="77777777" w:rsidR="00920397" w:rsidRPr="005E544C" w:rsidRDefault="00920397" w:rsidP="00F43D32">
                  <w:pPr>
                    <w:pStyle w:val="TableContent"/>
                    <w:rPr>
                      <w:ins w:id="3157" w:author="Mazen Saadeh" w:date="2026-01-26T18:19:00Z"/>
                      <w:color w:val="FFFFFF" w:themeColor="background1"/>
                      <w:rtl/>
                    </w:rPr>
                  </w:pPr>
                  <w:ins w:id="3158" w:author="Mazen Saadeh" w:date="2026-01-26T18:19:00Z">
                    <w:r w:rsidRPr="005E544C">
                      <w:rPr>
                        <w:color w:val="FFFFFF" w:themeColor="background1"/>
                        <w:rtl/>
                      </w:rPr>
                      <w:t>الحقل</w:t>
                    </w:r>
                  </w:ins>
                </w:p>
              </w:tc>
            </w:tr>
            <w:tr w:rsidR="00920397" w:rsidRPr="004C709C" w14:paraId="760B7B3D" w14:textId="77777777" w:rsidTr="00F43D32">
              <w:trPr>
                <w:ins w:id="3159" w:author="Mazen Saadeh" w:date="2026-01-26T18:19:00Z"/>
              </w:trPr>
              <w:tc>
                <w:tcPr>
                  <w:tcW w:w="1433" w:type="pct"/>
                </w:tcPr>
                <w:p w14:paraId="183F00D3" w14:textId="77777777" w:rsidR="00920397" w:rsidRDefault="00920397" w:rsidP="00F43D32">
                  <w:pPr>
                    <w:pStyle w:val="TableContent"/>
                    <w:rPr>
                      <w:ins w:id="3160" w:author="Mazen Saadeh" w:date="2026-01-26T18:19:00Z"/>
                      <w:rtl/>
                      <w:lang w:bidi="ar-SA"/>
                    </w:rPr>
                  </w:pPr>
                  <w:ins w:id="3161" w:author="Mazen Saadeh" w:date="2026-01-26T18:19:00Z">
                    <w:r>
                      <w:rPr>
                        <w:rtl/>
                        <w:lang w:bidi="ar-SA"/>
                      </w:rPr>
                      <w:t>استرجاع من قاعدة بيانات النظام</w:t>
                    </w:r>
                  </w:ins>
                </w:p>
              </w:tc>
              <w:tc>
                <w:tcPr>
                  <w:tcW w:w="1433" w:type="pct"/>
                </w:tcPr>
                <w:p w14:paraId="440F69CE" w14:textId="77777777" w:rsidR="00920397" w:rsidRPr="002676E4" w:rsidRDefault="00920397" w:rsidP="00F43D32">
                  <w:pPr>
                    <w:pStyle w:val="TableContent"/>
                    <w:rPr>
                      <w:ins w:id="3162" w:author="Mazen Saadeh" w:date="2026-01-26T18:19:00Z"/>
                      <w:rtl/>
                      <w:lang w:bidi="ar-SA"/>
                    </w:rPr>
                  </w:pPr>
                  <w:ins w:id="3163" w:author="Mazen Saadeh" w:date="2026-01-26T18:19:00Z">
                    <w:r>
                      <w:rPr>
                        <w:rFonts w:hint="cs"/>
                        <w:rtl/>
                        <w:lang w:bidi="ar-SA"/>
                      </w:rPr>
                      <w:t xml:space="preserve">يعرض اسم الخدمة التابع لها الطلب </w:t>
                    </w:r>
                  </w:ins>
                </w:p>
              </w:tc>
              <w:tc>
                <w:tcPr>
                  <w:tcW w:w="412" w:type="pct"/>
                  <w:vAlign w:val="center"/>
                </w:tcPr>
                <w:p w14:paraId="1E5AE4CC" w14:textId="77777777" w:rsidR="00920397" w:rsidRDefault="00920397" w:rsidP="00F43D32">
                  <w:pPr>
                    <w:pStyle w:val="TableContent"/>
                    <w:rPr>
                      <w:ins w:id="3164" w:author="Mazen Saadeh" w:date="2026-01-26T18:19:00Z"/>
                      <w:rtl/>
                      <w:lang w:bidi="ar-SA"/>
                    </w:rPr>
                  </w:pPr>
                  <w:ins w:id="3165" w:author="Mazen Saadeh" w:date="2026-01-26T18:19:00Z">
                    <w:r>
                      <w:rPr>
                        <w:rFonts w:hint="cs"/>
                        <w:rtl/>
                        <w:lang w:bidi="ar-SA"/>
                      </w:rPr>
                      <w:t xml:space="preserve">نعم </w:t>
                    </w:r>
                  </w:ins>
                </w:p>
              </w:tc>
              <w:tc>
                <w:tcPr>
                  <w:tcW w:w="976" w:type="pct"/>
                  <w:vAlign w:val="center"/>
                </w:tcPr>
                <w:p w14:paraId="20081B3C" w14:textId="77777777" w:rsidR="00920397" w:rsidRDefault="00920397" w:rsidP="00F43D32">
                  <w:pPr>
                    <w:pStyle w:val="TableContent"/>
                    <w:rPr>
                      <w:ins w:id="3166" w:author="Mazen Saadeh" w:date="2026-01-26T18:19:00Z"/>
                      <w:rtl/>
                      <w:lang w:bidi="ar-SA"/>
                    </w:rPr>
                  </w:pPr>
                  <w:ins w:id="3167" w:author="Mazen Saadeh" w:date="2026-01-26T18:19:00Z">
                    <w:r>
                      <w:rPr>
                        <w:rFonts w:hint="cs"/>
                        <w:rtl/>
                        <w:lang w:bidi="ar-SA"/>
                      </w:rPr>
                      <w:t>نص</w:t>
                    </w:r>
                  </w:ins>
                </w:p>
              </w:tc>
              <w:tc>
                <w:tcPr>
                  <w:tcW w:w="746" w:type="pct"/>
                </w:tcPr>
                <w:p w14:paraId="72099E51" w14:textId="77777777" w:rsidR="00920397" w:rsidRPr="002676E4" w:rsidRDefault="00920397" w:rsidP="00F43D32">
                  <w:pPr>
                    <w:pStyle w:val="TableContent"/>
                    <w:rPr>
                      <w:ins w:id="3168" w:author="Mazen Saadeh" w:date="2026-01-26T18:19:00Z"/>
                      <w:rtl/>
                      <w:lang w:bidi="ar-SA"/>
                    </w:rPr>
                  </w:pPr>
                  <w:ins w:id="3169" w:author="Mazen Saadeh" w:date="2026-01-26T18:19:00Z">
                    <w:r>
                      <w:rPr>
                        <w:rFonts w:hint="cs"/>
                        <w:rtl/>
                        <w:lang w:bidi="ar-SA"/>
                      </w:rPr>
                      <w:t xml:space="preserve">اسم الخدمة </w:t>
                    </w:r>
                  </w:ins>
                </w:p>
              </w:tc>
            </w:tr>
            <w:tr w:rsidR="00920397" w:rsidRPr="004C709C" w14:paraId="5EE24596" w14:textId="77777777" w:rsidTr="00F43D32">
              <w:trPr>
                <w:ins w:id="3170" w:author="Mazen Saadeh" w:date="2026-01-26T18:19:00Z"/>
              </w:trPr>
              <w:tc>
                <w:tcPr>
                  <w:tcW w:w="1433" w:type="pct"/>
                </w:tcPr>
                <w:p w14:paraId="3183D011" w14:textId="77777777" w:rsidR="00920397" w:rsidRDefault="00920397" w:rsidP="00F43D32">
                  <w:pPr>
                    <w:pStyle w:val="TableContent"/>
                    <w:rPr>
                      <w:ins w:id="3171" w:author="Mazen Saadeh" w:date="2026-01-26T18:19:00Z"/>
                      <w:rtl/>
                      <w:lang w:bidi="ar-SA"/>
                    </w:rPr>
                  </w:pPr>
                  <w:ins w:id="3172" w:author="Mazen Saadeh" w:date="2026-01-26T18:19:00Z">
                    <w:r>
                      <w:rPr>
                        <w:rtl/>
                        <w:lang w:bidi="ar-SA"/>
                      </w:rPr>
                      <w:t>استرجاع من قاعدة بيانات النظام</w:t>
                    </w:r>
                  </w:ins>
                </w:p>
              </w:tc>
              <w:tc>
                <w:tcPr>
                  <w:tcW w:w="1433" w:type="pct"/>
                </w:tcPr>
                <w:p w14:paraId="28D1EE39" w14:textId="77777777" w:rsidR="00920397" w:rsidRDefault="00920397" w:rsidP="00F43D32">
                  <w:pPr>
                    <w:pStyle w:val="TableContent"/>
                    <w:rPr>
                      <w:ins w:id="3173" w:author="Mazen Saadeh" w:date="2026-01-26T18:19:00Z"/>
                      <w:rtl/>
                      <w:lang w:bidi="ar-SA"/>
                    </w:rPr>
                  </w:pPr>
                  <w:ins w:id="3174" w:author="Mazen Saadeh" w:date="2026-01-26T18:19:00Z">
                    <w:r>
                      <w:rPr>
                        <w:rFonts w:hint="cs"/>
                        <w:rtl/>
                        <w:lang w:bidi="ar-SA"/>
                      </w:rPr>
                      <w:t xml:space="preserve">يعرض اسم مقدم الطلب </w:t>
                    </w:r>
                  </w:ins>
                </w:p>
              </w:tc>
              <w:tc>
                <w:tcPr>
                  <w:tcW w:w="412" w:type="pct"/>
                  <w:vAlign w:val="center"/>
                </w:tcPr>
                <w:p w14:paraId="18ACD694" w14:textId="77777777" w:rsidR="00920397" w:rsidRDefault="00920397" w:rsidP="00F43D32">
                  <w:pPr>
                    <w:pStyle w:val="TableContent"/>
                    <w:rPr>
                      <w:ins w:id="3175" w:author="Mazen Saadeh" w:date="2026-01-26T18:19:00Z"/>
                      <w:rtl/>
                      <w:lang w:bidi="ar-SA"/>
                    </w:rPr>
                  </w:pPr>
                  <w:ins w:id="3176" w:author="Mazen Saadeh" w:date="2026-01-26T18:19:00Z">
                    <w:r>
                      <w:rPr>
                        <w:rFonts w:hint="cs"/>
                        <w:rtl/>
                        <w:lang w:bidi="ar-SA"/>
                      </w:rPr>
                      <w:t>نعم</w:t>
                    </w:r>
                  </w:ins>
                </w:p>
              </w:tc>
              <w:tc>
                <w:tcPr>
                  <w:tcW w:w="976" w:type="pct"/>
                  <w:vAlign w:val="center"/>
                </w:tcPr>
                <w:p w14:paraId="39B0A563" w14:textId="77777777" w:rsidR="00920397" w:rsidRDefault="00920397" w:rsidP="00F43D32">
                  <w:pPr>
                    <w:pStyle w:val="TableContent"/>
                    <w:rPr>
                      <w:ins w:id="3177" w:author="Mazen Saadeh" w:date="2026-01-26T18:19:00Z"/>
                      <w:rtl/>
                      <w:lang w:bidi="ar-SA"/>
                    </w:rPr>
                  </w:pPr>
                  <w:ins w:id="3178" w:author="Mazen Saadeh" w:date="2026-01-26T18:19:00Z">
                    <w:r>
                      <w:rPr>
                        <w:rFonts w:hint="cs"/>
                        <w:rtl/>
                        <w:lang w:bidi="ar-SA"/>
                      </w:rPr>
                      <w:t xml:space="preserve">نص </w:t>
                    </w:r>
                  </w:ins>
                </w:p>
              </w:tc>
              <w:tc>
                <w:tcPr>
                  <w:tcW w:w="746" w:type="pct"/>
                </w:tcPr>
                <w:p w14:paraId="48C59497" w14:textId="77777777" w:rsidR="00920397" w:rsidRDefault="00920397" w:rsidP="00F43D32">
                  <w:pPr>
                    <w:pStyle w:val="TableContent"/>
                    <w:rPr>
                      <w:ins w:id="3179" w:author="Mazen Saadeh" w:date="2026-01-26T18:19:00Z"/>
                      <w:rtl/>
                      <w:lang w:bidi="ar-SA"/>
                    </w:rPr>
                  </w:pPr>
                  <w:ins w:id="3180" w:author="Mazen Saadeh" w:date="2026-01-26T18:19:00Z">
                    <w:r>
                      <w:rPr>
                        <w:rFonts w:hint="cs"/>
                        <w:rtl/>
                        <w:lang w:bidi="ar-SA"/>
                      </w:rPr>
                      <w:t>اسم المتقدم</w:t>
                    </w:r>
                  </w:ins>
                </w:p>
              </w:tc>
            </w:tr>
            <w:tr w:rsidR="00920397" w:rsidRPr="004C709C" w14:paraId="68CAD5D6" w14:textId="77777777" w:rsidTr="00F43D32">
              <w:trPr>
                <w:ins w:id="3181" w:author="Mazen Saadeh" w:date="2026-01-26T18:19:00Z"/>
              </w:trPr>
              <w:tc>
                <w:tcPr>
                  <w:tcW w:w="1433" w:type="pct"/>
                </w:tcPr>
                <w:p w14:paraId="29947871" w14:textId="77777777" w:rsidR="00920397" w:rsidRPr="002676E4" w:rsidRDefault="00920397" w:rsidP="00F43D32">
                  <w:pPr>
                    <w:pStyle w:val="TableContent"/>
                    <w:rPr>
                      <w:ins w:id="3182" w:author="Mazen Saadeh" w:date="2026-01-26T18:19:00Z"/>
                      <w:rtl/>
                      <w:lang w:bidi="ar-SA"/>
                    </w:rPr>
                  </w:pPr>
                  <w:ins w:id="3183" w:author="Mazen Saadeh" w:date="2026-01-26T18:19:00Z">
                    <w:r>
                      <w:rPr>
                        <w:rtl/>
                        <w:lang w:bidi="ar-SA"/>
                      </w:rPr>
                      <w:t>استرجاع من قاعدة بيانات النظام</w:t>
                    </w:r>
                  </w:ins>
                </w:p>
              </w:tc>
              <w:tc>
                <w:tcPr>
                  <w:tcW w:w="1433" w:type="pct"/>
                </w:tcPr>
                <w:p w14:paraId="3FDD3E93" w14:textId="77777777" w:rsidR="00920397" w:rsidRPr="00757685" w:rsidRDefault="00920397" w:rsidP="00F43D32">
                  <w:pPr>
                    <w:pStyle w:val="TableContent"/>
                    <w:rPr>
                      <w:ins w:id="3184" w:author="Mazen Saadeh" w:date="2026-01-26T18:19:00Z"/>
                      <w:rtl/>
                      <w:lang w:bidi="ar-SA"/>
                    </w:rPr>
                  </w:pPr>
                  <w:ins w:id="3185" w:author="Mazen Saadeh" w:date="2026-01-26T18:19:00Z">
                    <w:r w:rsidRPr="002676E4">
                      <w:rPr>
                        <w:rtl/>
                        <w:lang w:bidi="ar-SA"/>
                      </w:rPr>
                      <w:t>يظهر تلقائيًا ولا يمكن تعديله</w:t>
                    </w:r>
                  </w:ins>
                </w:p>
              </w:tc>
              <w:tc>
                <w:tcPr>
                  <w:tcW w:w="412" w:type="pct"/>
                  <w:vAlign w:val="center"/>
                </w:tcPr>
                <w:p w14:paraId="25B657BC" w14:textId="77777777" w:rsidR="00920397" w:rsidRPr="00757685" w:rsidRDefault="00920397" w:rsidP="00F43D32">
                  <w:pPr>
                    <w:pStyle w:val="TableContent"/>
                    <w:rPr>
                      <w:ins w:id="3186" w:author="Mazen Saadeh" w:date="2026-01-26T18:19:00Z"/>
                      <w:lang w:bidi="ar-SA"/>
                    </w:rPr>
                  </w:pPr>
                  <w:ins w:id="3187" w:author="Mazen Saadeh" w:date="2026-01-26T18:19:00Z">
                    <w:r>
                      <w:rPr>
                        <w:rFonts w:hint="cs"/>
                        <w:rtl/>
                        <w:lang w:bidi="ar-SA"/>
                      </w:rPr>
                      <w:t>نعم</w:t>
                    </w:r>
                  </w:ins>
                </w:p>
              </w:tc>
              <w:tc>
                <w:tcPr>
                  <w:tcW w:w="976" w:type="pct"/>
                  <w:vAlign w:val="center"/>
                </w:tcPr>
                <w:p w14:paraId="5F5081F7" w14:textId="77777777" w:rsidR="00920397" w:rsidRPr="00757685" w:rsidRDefault="00920397" w:rsidP="00F43D32">
                  <w:pPr>
                    <w:pStyle w:val="TableContent"/>
                    <w:rPr>
                      <w:ins w:id="3188" w:author="Mazen Saadeh" w:date="2026-01-26T18:19:00Z"/>
                      <w:lang w:bidi="ar-SA"/>
                    </w:rPr>
                  </w:pPr>
                  <w:ins w:id="3189" w:author="Mazen Saadeh" w:date="2026-01-26T18:19:00Z">
                    <w:r>
                      <w:rPr>
                        <w:rFonts w:hint="cs"/>
                        <w:rtl/>
                        <w:lang w:bidi="ar-SA"/>
                      </w:rPr>
                      <w:t xml:space="preserve">رقم </w:t>
                    </w:r>
                  </w:ins>
                </w:p>
              </w:tc>
              <w:tc>
                <w:tcPr>
                  <w:tcW w:w="746" w:type="pct"/>
                </w:tcPr>
                <w:p w14:paraId="2E96C330" w14:textId="77777777" w:rsidR="00920397" w:rsidRPr="00757685" w:rsidRDefault="00920397" w:rsidP="00F43D32">
                  <w:pPr>
                    <w:pStyle w:val="TableContent"/>
                    <w:rPr>
                      <w:ins w:id="3190" w:author="Mazen Saadeh" w:date="2026-01-26T18:19:00Z"/>
                      <w:rtl/>
                      <w:lang w:bidi="ar-SA"/>
                    </w:rPr>
                  </w:pPr>
                  <w:ins w:id="3191" w:author="Mazen Saadeh" w:date="2026-01-26T18:19:00Z">
                    <w:r w:rsidRPr="002676E4">
                      <w:rPr>
                        <w:rtl/>
                        <w:lang w:bidi="ar-SA"/>
                      </w:rPr>
                      <w:t>رقم الطلب المرجعي</w:t>
                    </w:r>
                  </w:ins>
                </w:p>
              </w:tc>
            </w:tr>
            <w:tr w:rsidR="00920397" w:rsidRPr="004C709C" w14:paraId="12EB378B" w14:textId="77777777" w:rsidTr="00F43D32">
              <w:trPr>
                <w:ins w:id="3192" w:author="Mazen Saadeh" w:date="2026-01-26T18:19:00Z"/>
              </w:trPr>
              <w:tc>
                <w:tcPr>
                  <w:tcW w:w="1433" w:type="pct"/>
                </w:tcPr>
                <w:p w14:paraId="487A64EF" w14:textId="77777777" w:rsidR="00920397" w:rsidRPr="001178C6" w:rsidRDefault="00920397" w:rsidP="00F43D32">
                  <w:pPr>
                    <w:pStyle w:val="TableContent"/>
                    <w:rPr>
                      <w:ins w:id="3193" w:author="Mazen Saadeh" w:date="2026-01-26T18:19:00Z"/>
                      <w:rtl/>
                      <w:lang w:bidi="ar-SA"/>
                    </w:rPr>
                  </w:pPr>
                  <w:ins w:id="3194" w:author="Mazen Saadeh" w:date="2026-01-26T18:19:00Z">
                    <w:r>
                      <w:rPr>
                        <w:rtl/>
                        <w:lang w:bidi="ar-SA"/>
                      </w:rPr>
                      <w:lastRenderedPageBreak/>
                      <w:t>استرجاع من قاعدة بيانات النظام</w:t>
                    </w:r>
                  </w:ins>
                </w:p>
              </w:tc>
              <w:tc>
                <w:tcPr>
                  <w:tcW w:w="1433" w:type="pct"/>
                </w:tcPr>
                <w:p w14:paraId="1A7EF7C6" w14:textId="77777777" w:rsidR="00920397" w:rsidRPr="00757685" w:rsidRDefault="00920397" w:rsidP="00F43D32">
                  <w:pPr>
                    <w:pStyle w:val="TableContent"/>
                    <w:rPr>
                      <w:ins w:id="3195" w:author="Mazen Saadeh" w:date="2026-01-26T18:19:00Z"/>
                      <w:rtl/>
                      <w:lang w:bidi="ar-SA"/>
                    </w:rPr>
                  </w:pPr>
                  <w:ins w:id="3196"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13F41D55" w14:textId="77777777" w:rsidR="00920397" w:rsidRPr="00757685" w:rsidRDefault="00920397" w:rsidP="00F43D32">
                  <w:pPr>
                    <w:pStyle w:val="TableContent"/>
                    <w:rPr>
                      <w:ins w:id="3197" w:author="Mazen Saadeh" w:date="2026-01-26T18:19:00Z"/>
                      <w:rtl/>
                      <w:lang w:bidi="ar-SA"/>
                    </w:rPr>
                  </w:pPr>
                  <w:ins w:id="3198" w:author="Mazen Saadeh" w:date="2026-01-26T18:19:00Z">
                    <w:r w:rsidRPr="00757685">
                      <w:rPr>
                        <w:rFonts w:hint="cs"/>
                        <w:rtl/>
                        <w:lang w:bidi="ar-SA"/>
                      </w:rPr>
                      <w:t>نعم</w:t>
                    </w:r>
                  </w:ins>
                </w:p>
              </w:tc>
              <w:tc>
                <w:tcPr>
                  <w:tcW w:w="976" w:type="pct"/>
                  <w:vAlign w:val="center"/>
                </w:tcPr>
                <w:p w14:paraId="1715F46A" w14:textId="77777777" w:rsidR="00920397" w:rsidRPr="00757685" w:rsidRDefault="00920397" w:rsidP="00F43D32">
                  <w:pPr>
                    <w:pStyle w:val="TableContent"/>
                    <w:rPr>
                      <w:ins w:id="3199" w:author="Mazen Saadeh" w:date="2026-01-26T18:19:00Z"/>
                      <w:rtl/>
                      <w:lang w:bidi="ar-SA"/>
                    </w:rPr>
                  </w:pPr>
                  <w:ins w:id="3200" w:author="Mazen Saadeh" w:date="2026-01-26T18:19:00Z">
                    <w:r w:rsidRPr="00794552">
                      <w:rPr>
                        <w:rtl/>
                        <w:lang w:bidi="ar-SA"/>
                      </w:rPr>
                      <w:t>نص ثابت</w:t>
                    </w:r>
                  </w:ins>
                </w:p>
              </w:tc>
              <w:tc>
                <w:tcPr>
                  <w:tcW w:w="746" w:type="pct"/>
                </w:tcPr>
                <w:p w14:paraId="404E3244" w14:textId="77777777" w:rsidR="00920397" w:rsidRPr="00757685" w:rsidRDefault="00920397" w:rsidP="00F43D32">
                  <w:pPr>
                    <w:pStyle w:val="TableContent"/>
                    <w:rPr>
                      <w:ins w:id="3201" w:author="Mazen Saadeh" w:date="2026-01-26T18:19:00Z"/>
                      <w:rtl/>
                      <w:lang w:bidi="ar-SA"/>
                    </w:rPr>
                  </w:pPr>
                  <w:ins w:id="3202" w:author="Mazen Saadeh" w:date="2026-01-26T18:19:00Z">
                    <w:r w:rsidRPr="00794552">
                      <w:rPr>
                        <w:rtl/>
                        <w:lang w:bidi="ar-SA"/>
                      </w:rPr>
                      <w:t>حالة الطلب الحالية</w:t>
                    </w:r>
                  </w:ins>
                </w:p>
              </w:tc>
            </w:tr>
            <w:tr w:rsidR="00920397" w:rsidRPr="004C709C" w14:paraId="6AF11FFF" w14:textId="77777777" w:rsidTr="00F43D32">
              <w:trPr>
                <w:ins w:id="3203" w:author="Mazen Saadeh" w:date="2026-01-26T18:19:00Z"/>
              </w:trPr>
              <w:tc>
                <w:tcPr>
                  <w:tcW w:w="1433" w:type="pct"/>
                </w:tcPr>
                <w:p w14:paraId="64BE84FE" w14:textId="77777777" w:rsidR="00920397" w:rsidRPr="001178C6" w:rsidRDefault="00920397" w:rsidP="00F43D32">
                  <w:pPr>
                    <w:pStyle w:val="TableContent"/>
                    <w:rPr>
                      <w:ins w:id="3204" w:author="Mazen Saadeh" w:date="2026-01-26T18:19:00Z"/>
                      <w:rtl/>
                      <w:lang w:bidi="ar-SA"/>
                    </w:rPr>
                  </w:pPr>
                  <w:ins w:id="3205" w:author="Mazen Saadeh" w:date="2026-01-26T18:19:00Z">
                    <w:r>
                      <w:rPr>
                        <w:rtl/>
                        <w:lang w:bidi="ar-SA"/>
                      </w:rPr>
                      <w:t>استرجاع من قاعدة بيانات النظام</w:t>
                    </w:r>
                  </w:ins>
                </w:p>
              </w:tc>
              <w:tc>
                <w:tcPr>
                  <w:tcW w:w="1433" w:type="pct"/>
                </w:tcPr>
                <w:p w14:paraId="7C00F8A2" w14:textId="77777777" w:rsidR="00920397" w:rsidRPr="001178C6" w:rsidRDefault="00920397" w:rsidP="00F43D32">
                  <w:pPr>
                    <w:pStyle w:val="TableContent"/>
                    <w:rPr>
                      <w:ins w:id="3206" w:author="Mazen Saadeh" w:date="2026-01-26T18:19:00Z"/>
                      <w:rtl/>
                      <w:lang w:bidi="ar-SA"/>
                    </w:rPr>
                  </w:pPr>
                </w:p>
              </w:tc>
              <w:tc>
                <w:tcPr>
                  <w:tcW w:w="412" w:type="pct"/>
                  <w:vAlign w:val="center"/>
                </w:tcPr>
                <w:p w14:paraId="4C4F626D" w14:textId="77777777" w:rsidR="00920397" w:rsidRPr="00757685" w:rsidRDefault="00920397" w:rsidP="00F43D32">
                  <w:pPr>
                    <w:pStyle w:val="TableContent"/>
                    <w:rPr>
                      <w:ins w:id="3207" w:author="Mazen Saadeh" w:date="2026-01-26T18:19:00Z"/>
                      <w:rtl/>
                      <w:lang w:bidi="ar-SA"/>
                    </w:rPr>
                  </w:pPr>
                  <w:ins w:id="3208" w:author="Mazen Saadeh" w:date="2026-01-26T18:19:00Z">
                    <w:r>
                      <w:rPr>
                        <w:rFonts w:hint="cs"/>
                        <w:rtl/>
                        <w:lang w:bidi="ar-SA"/>
                      </w:rPr>
                      <w:t>نعم</w:t>
                    </w:r>
                  </w:ins>
                </w:p>
              </w:tc>
              <w:tc>
                <w:tcPr>
                  <w:tcW w:w="976" w:type="pct"/>
                  <w:vAlign w:val="center"/>
                </w:tcPr>
                <w:p w14:paraId="1C7FC7F1" w14:textId="77777777" w:rsidR="00920397" w:rsidRPr="001178C6" w:rsidRDefault="00920397" w:rsidP="00F43D32">
                  <w:pPr>
                    <w:pStyle w:val="TableContent"/>
                    <w:rPr>
                      <w:ins w:id="3209" w:author="Mazen Saadeh" w:date="2026-01-26T18:19:00Z"/>
                      <w:rtl/>
                      <w:lang w:bidi="ar-SA"/>
                    </w:rPr>
                  </w:pPr>
                  <w:ins w:id="3210" w:author="Mazen Saadeh" w:date="2026-01-26T18:19:00Z">
                    <w:r w:rsidRPr="00794552">
                      <w:rPr>
                        <w:rtl/>
                        <w:lang w:bidi="ar-SA"/>
                      </w:rPr>
                      <w:t>تاريخ</w:t>
                    </w:r>
                  </w:ins>
                </w:p>
              </w:tc>
              <w:tc>
                <w:tcPr>
                  <w:tcW w:w="746" w:type="pct"/>
                </w:tcPr>
                <w:p w14:paraId="6D2621F2" w14:textId="77777777" w:rsidR="00920397" w:rsidRPr="001178C6" w:rsidRDefault="00920397" w:rsidP="00F43D32">
                  <w:pPr>
                    <w:pStyle w:val="TableContent"/>
                    <w:rPr>
                      <w:ins w:id="3211" w:author="Mazen Saadeh" w:date="2026-01-26T18:19:00Z"/>
                      <w:rtl/>
                      <w:lang w:bidi="ar-SA"/>
                    </w:rPr>
                  </w:pPr>
                  <w:ins w:id="3212" w:author="Mazen Saadeh" w:date="2026-01-26T18:19:00Z">
                    <w:r w:rsidRPr="00794552">
                      <w:rPr>
                        <w:rtl/>
                        <w:lang w:bidi="ar-SA"/>
                      </w:rPr>
                      <w:t>تاريخ تقديم الطلب</w:t>
                    </w:r>
                  </w:ins>
                </w:p>
              </w:tc>
            </w:tr>
            <w:tr w:rsidR="00920397" w:rsidRPr="004C709C" w14:paraId="2C141A2F" w14:textId="77777777" w:rsidTr="00F43D32">
              <w:trPr>
                <w:ins w:id="3213" w:author="Mazen Saadeh" w:date="2026-01-26T18:19:00Z"/>
              </w:trPr>
              <w:tc>
                <w:tcPr>
                  <w:tcW w:w="1433" w:type="pct"/>
                </w:tcPr>
                <w:p w14:paraId="3F6566CF" w14:textId="77777777" w:rsidR="00920397" w:rsidRDefault="00920397" w:rsidP="00F43D32">
                  <w:pPr>
                    <w:pStyle w:val="TableContent"/>
                    <w:rPr>
                      <w:ins w:id="3214" w:author="Mazen Saadeh" w:date="2026-01-26T18:19:00Z"/>
                      <w:rtl/>
                      <w:lang w:bidi="ar-SA"/>
                    </w:rPr>
                  </w:pPr>
                  <w:ins w:id="3215" w:author="Mazen Saadeh" w:date="2026-01-26T18:19:00Z">
                    <w:r>
                      <w:rPr>
                        <w:rtl/>
                        <w:lang w:bidi="ar-SA"/>
                      </w:rPr>
                      <w:t>استرجاع من قاعدة بيانات النظام</w:t>
                    </w:r>
                  </w:ins>
                </w:p>
              </w:tc>
              <w:tc>
                <w:tcPr>
                  <w:tcW w:w="1433" w:type="pct"/>
                </w:tcPr>
                <w:p w14:paraId="3025DFB4" w14:textId="77777777" w:rsidR="00920397" w:rsidRPr="001178C6" w:rsidRDefault="00920397" w:rsidP="00F43D32">
                  <w:pPr>
                    <w:pStyle w:val="TableContent"/>
                    <w:rPr>
                      <w:ins w:id="3216" w:author="Mazen Saadeh" w:date="2026-01-26T18:19:00Z"/>
                      <w:rtl/>
                      <w:lang w:bidi="ar-SA"/>
                    </w:rPr>
                  </w:pPr>
                  <w:ins w:id="3217" w:author="Mazen Saadeh" w:date="2026-01-26T18:19:00Z">
                    <w:r>
                      <w:rPr>
                        <w:rFonts w:hint="cs"/>
                        <w:rtl/>
                        <w:lang w:bidi="ar-SA"/>
                      </w:rPr>
                      <w:t xml:space="preserve">(مدفوع، بانتظار الدفع) </w:t>
                    </w:r>
                  </w:ins>
                </w:p>
              </w:tc>
              <w:tc>
                <w:tcPr>
                  <w:tcW w:w="412" w:type="pct"/>
                  <w:vAlign w:val="center"/>
                </w:tcPr>
                <w:p w14:paraId="3803C153" w14:textId="77777777" w:rsidR="00920397" w:rsidRDefault="00920397" w:rsidP="00F43D32">
                  <w:pPr>
                    <w:pStyle w:val="TableContent"/>
                    <w:rPr>
                      <w:ins w:id="3218" w:author="Mazen Saadeh" w:date="2026-01-26T18:19:00Z"/>
                      <w:rtl/>
                      <w:lang w:bidi="ar-SA"/>
                    </w:rPr>
                  </w:pPr>
                  <w:ins w:id="3219" w:author="Mazen Saadeh" w:date="2026-01-26T18:19:00Z">
                    <w:r>
                      <w:rPr>
                        <w:rFonts w:hint="cs"/>
                        <w:rtl/>
                        <w:lang w:bidi="ar-SA"/>
                      </w:rPr>
                      <w:t xml:space="preserve">نعم </w:t>
                    </w:r>
                  </w:ins>
                </w:p>
              </w:tc>
              <w:tc>
                <w:tcPr>
                  <w:tcW w:w="976" w:type="pct"/>
                  <w:vAlign w:val="center"/>
                </w:tcPr>
                <w:p w14:paraId="031C6B31" w14:textId="77777777" w:rsidR="00920397" w:rsidRPr="00794552" w:rsidRDefault="00920397" w:rsidP="00F43D32">
                  <w:pPr>
                    <w:pStyle w:val="TableContent"/>
                    <w:rPr>
                      <w:ins w:id="3220" w:author="Mazen Saadeh" w:date="2026-01-26T18:19:00Z"/>
                      <w:rtl/>
                      <w:lang w:bidi="ar-SA"/>
                    </w:rPr>
                  </w:pPr>
                  <w:ins w:id="3221" w:author="Mazen Saadeh" w:date="2026-01-26T18:19:00Z">
                    <w:r>
                      <w:rPr>
                        <w:rFonts w:hint="cs"/>
                        <w:rtl/>
                        <w:lang w:bidi="ar-SA"/>
                      </w:rPr>
                      <w:t xml:space="preserve">نص </w:t>
                    </w:r>
                  </w:ins>
                </w:p>
              </w:tc>
              <w:tc>
                <w:tcPr>
                  <w:tcW w:w="746" w:type="pct"/>
                </w:tcPr>
                <w:p w14:paraId="7448E8B3" w14:textId="77777777" w:rsidR="00920397" w:rsidRPr="00794552" w:rsidRDefault="00920397" w:rsidP="00F43D32">
                  <w:pPr>
                    <w:pStyle w:val="TableContent"/>
                    <w:rPr>
                      <w:ins w:id="3222" w:author="Mazen Saadeh" w:date="2026-01-26T18:19:00Z"/>
                      <w:rtl/>
                      <w:lang w:bidi="ar-SA"/>
                    </w:rPr>
                  </w:pPr>
                  <w:ins w:id="3223" w:author="Mazen Saadeh" w:date="2026-01-26T18:19:00Z">
                    <w:r>
                      <w:rPr>
                        <w:rFonts w:hint="cs"/>
                        <w:rtl/>
                        <w:lang w:bidi="ar-SA"/>
                      </w:rPr>
                      <w:t xml:space="preserve">حالة الدفع </w:t>
                    </w:r>
                  </w:ins>
                </w:p>
              </w:tc>
            </w:tr>
            <w:tr w:rsidR="00920397" w:rsidRPr="004C709C" w14:paraId="11105B20" w14:textId="77777777" w:rsidTr="00F43D32">
              <w:trPr>
                <w:ins w:id="3224" w:author="Mazen Saadeh" w:date="2026-01-26T18:19:00Z"/>
              </w:trPr>
              <w:tc>
                <w:tcPr>
                  <w:tcW w:w="1433" w:type="pct"/>
                </w:tcPr>
                <w:p w14:paraId="1A3D50EC" w14:textId="77777777" w:rsidR="00920397" w:rsidRDefault="00920397" w:rsidP="00F43D32">
                  <w:pPr>
                    <w:pStyle w:val="TableContent"/>
                    <w:rPr>
                      <w:ins w:id="3225" w:author="Mazen Saadeh" w:date="2026-01-26T18:19:00Z"/>
                      <w:rtl/>
                      <w:lang w:bidi="ar-SA"/>
                    </w:rPr>
                  </w:pPr>
                  <w:ins w:id="3226" w:author="Mazen Saadeh" w:date="2026-01-26T18:19:00Z">
                    <w:r>
                      <w:rPr>
                        <w:rtl/>
                        <w:lang w:bidi="ar-SA"/>
                      </w:rPr>
                      <w:t>استرجاع من قاعدة بيانات النظام</w:t>
                    </w:r>
                  </w:ins>
                </w:p>
              </w:tc>
              <w:tc>
                <w:tcPr>
                  <w:tcW w:w="1433" w:type="pct"/>
                </w:tcPr>
                <w:p w14:paraId="3D562B07" w14:textId="77777777" w:rsidR="00920397" w:rsidRPr="00794552" w:rsidRDefault="00920397" w:rsidP="00F43D32">
                  <w:pPr>
                    <w:pStyle w:val="TableContent"/>
                    <w:rPr>
                      <w:ins w:id="3227" w:author="Mazen Saadeh" w:date="2026-01-26T18:19:00Z"/>
                      <w:rtl/>
                      <w:lang w:bidi="ar-SA"/>
                    </w:rPr>
                  </w:pPr>
                  <w:ins w:id="3228" w:author="Mazen Saadeh" w:date="2026-01-26T18:19:00Z">
                    <w:r>
                      <w:rPr>
                        <w:rFonts w:hint="cs"/>
                        <w:rtl/>
                        <w:lang w:bidi="ar-SA"/>
                      </w:rPr>
                      <w:t xml:space="preserve">عرض الإجراءات التي تمت على الطلب  </w:t>
                    </w:r>
                  </w:ins>
                </w:p>
              </w:tc>
              <w:tc>
                <w:tcPr>
                  <w:tcW w:w="412" w:type="pct"/>
                  <w:vAlign w:val="center"/>
                </w:tcPr>
                <w:p w14:paraId="2DBD7559" w14:textId="77777777" w:rsidR="00920397" w:rsidRDefault="00920397" w:rsidP="00F43D32">
                  <w:pPr>
                    <w:pStyle w:val="TableContent"/>
                    <w:rPr>
                      <w:ins w:id="3229" w:author="Mazen Saadeh" w:date="2026-01-26T18:19:00Z"/>
                      <w:rtl/>
                    </w:rPr>
                  </w:pPr>
                  <w:ins w:id="3230" w:author="Mazen Saadeh" w:date="2026-01-26T18:19:00Z">
                    <w:r>
                      <w:rPr>
                        <w:rFonts w:hint="cs"/>
                        <w:rtl/>
                      </w:rPr>
                      <w:t xml:space="preserve">نعم </w:t>
                    </w:r>
                  </w:ins>
                </w:p>
              </w:tc>
              <w:tc>
                <w:tcPr>
                  <w:tcW w:w="976" w:type="pct"/>
                  <w:vAlign w:val="center"/>
                </w:tcPr>
                <w:p w14:paraId="584BADF3" w14:textId="77777777" w:rsidR="00920397" w:rsidRPr="00794552" w:rsidRDefault="00920397" w:rsidP="00F43D32">
                  <w:pPr>
                    <w:pStyle w:val="TableContent"/>
                    <w:rPr>
                      <w:ins w:id="3231" w:author="Mazen Saadeh" w:date="2026-01-26T18:19:00Z"/>
                      <w:rtl/>
                      <w:lang w:bidi="ar-SA"/>
                    </w:rPr>
                  </w:pPr>
                  <w:ins w:id="3232" w:author="Mazen Saadeh" w:date="2026-01-26T18:19:00Z">
                    <w:r>
                      <w:rPr>
                        <w:rFonts w:hint="cs"/>
                        <w:rtl/>
                        <w:lang w:bidi="ar-SA"/>
                      </w:rPr>
                      <w:t xml:space="preserve">زر </w:t>
                    </w:r>
                  </w:ins>
                </w:p>
              </w:tc>
              <w:tc>
                <w:tcPr>
                  <w:tcW w:w="746" w:type="pct"/>
                </w:tcPr>
                <w:p w14:paraId="6A5D1C37" w14:textId="77777777" w:rsidR="00920397" w:rsidRPr="00794552" w:rsidRDefault="00920397" w:rsidP="00F43D32">
                  <w:pPr>
                    <w:pStyle w:val="TableContent"/>
                    <w:rPr>
                      <w:ins w:id="3233" w:author="Mazen Saadeh" w:date="2026-01-26T18:19:00Z"/>
                      <w:rtl/>
                      <w:lang w:bidi="ar-SA"/>
                    </w:rPr>
                  </w:pPr>
                  <w:ins w:id="3234" w:author="Mazen Saadeh" w:date="2026-01-26T18:19:00Z">
                    <w:r>
                      <w:rPr>
                        <w:rFonts w:hint="cs"/>
                        <w:rtl/>
                        <w:lang w:bidi="ar-SA"/>
                      </w:rPr>
                      <w:t xml:space="preserve">الإجراء </w:t>
                    </w:r>
                  </w:ins>
                </w:p>
              </w:tc>
            </w:tr>
            <w:tr w:rsidR="00920397" w:rsidRPr="004C709C" w14:paraId="68E47AC0" w14:textId="77777777" w:rsidTr="00F43D32">
              <w:trPr>
                <w:ins w:id="3235" w:author="Mazen Saadeh" w:date="2026-01-26T18:19:00Z"/>
              </w:trPr>
              <w:tc>
                <w:tcPr>
                  <w:tcW w:w="5000" w:type="pct"/>
                  <w:gridSpan w:val="5"/>
                  <w:shd w:val="clear" w:color="auto" w:fill="E7E6E6" w:themeFill="background2"/>
                </w:tcPr>
                <w:p w14:paraId="3B8498BE" w14:textId="77777777" w:rsidR="00920397" w:rsidRPr="00333C6A" w:rsidRDefault="00920397" w:rsidP="00F43D32">
                  <w:pPr>
                    <w:pStyle w:val="TableContent"/>
                    <w:jc w:val="center"/>
                    <w:rPr>
                      <w:ins w:id="3236" w:author="Mazen Saadeh" w:date="2026-01-26T18:19:00Z"/>
                      <w:b/>
                      <w:bCs/>
                      <w:rtl/>
                    </w:rPr>
                  </w:pPr>
                  <w:ins w:id="3237" w:author="Mazen Saadeh" w:date="2026-01-26T18:19:00Z">
                    <w:r w:rsidRPr="00333C6A">
                      <w:rPr>
                        <w:rFonts w:hint="cs"/>
                        <w:b/>
                        <w:bCs/>
                        <w:rtl/>
                      </w:rPr>
                      <w:t>طلبات بحاجة إلى إجراء</w:t>
                    </w:r>
                  </w:ins>
                </w:p>
              </w:tc>
            </w:tr>
            <w:tr w:rsidR="00920397" w:rsidRPr="005E544C" w14:paraId="7D5BC69E" w14:textId="77777777" w:rsidTr="00F43D32">
              <w:trPr>
                <w:ins w:id="3238" w:author="Mazen Saadeh" w:date="2026-01-26T18:19:00Z"/>
              </w:trPr>
              <w:tc>
                <w:tcPr>
                  <w:tcW w:w="1433" w:type="pct"/>
                  <w:shd w:val="clear" w:color="auto" w:fill="44546A" w:themeFill="text2"/>
                </w:tcPr>
                <w:p w14:paraId="20460DC4" w14:textId="77777777" w:rsidR="00920397" w:rsidRPr="005E544C" w:rsidRDefault="00920397" w:rsidP="00F43D32">
                  <w:pPr>
                    <w:pStyle w:val="TableContent"/>
                    <w:rPr>
                      <w:ins w:id="3239" w:author="Mazen Saadeh" w:date="2026-01-26T18:19:00Z"/>
                      <w:color w:val="FFFFFF" w:themeColor="background1"/>
                      <w:rtl/>
                    </w:rPr>
                  </w:pPr>
                  <w:ins w:id="3240"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3A8ACEE7" w14:textId="77777777" w:rsidR="00920397" w:rsidRPr="005E544C" w:rsidRDefault="00920397" w:rsidP="00F43D32">
                  <w:pPr>
                    <w:pStyle w:val="TableContent"/>
                    <w:rPr>
                      <w:ins w:id="3241" w:author="Mazen Saadeh" w:date="2026-01-26T18:19:00Z"/>
                      <w:color w:val="FFFFFF" w:themeColor="background1"/>
                      <w:rtl/>
                    </w:rPr>
                  </w:pPr>
                  <w:ins w:id="3242" w:author="Mazen Saadeh" w:date="2026-01-26T18:19:00Z">
                    <w:r w:rsidRPr="005E544C">
                      <w:rPr>
                        <w:color w:val="FFFFFF" w:themeColor="background1"/>
                        <w:rtl/>
                      </w:rPr>
                      <w:t>الملاحظات</w:t>
                    </w:r>
                  </w:ins>
                </w:p>
              </w:tc>
              <w:tc>
                <w:tcPr>
                  <w:tcW w:w="412" w:type="pct"/>
                  <w:shd w:val="clear" w:color="auto" w:fill="44546A" w:themeFill="text2"/>
                  <w:vAlign w:val="center"/>
                </w:tcPr>
                <w:p w14:paraId="7A303E52" w14:textId="77777777" w:rsidR="00920397" w:rsidRPr="005E544C" w:rsidRDefault="00920397" w:rsidP="00F43D32">
                  <w:pPr>
                    <w:pStyle w:val="TableContent"/>
                    <w:rPr>
                      <w:ins w:id="3243" w:author="Mazen Saadeh" w:date="2026-01-26T18:19:00Z"/>
                      <w:color w:val="FFFFFF" w:themeColor="background1"/>
                    </w:rPr>
                  </w:pPr>
                  <w:ins w:id="3244"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27D3B7CB" w14:textId="77777777" w:rsidR="00920397" w:rsidRPr="005E544C" w:rsidRDefault="00920397" w:rsidP="00F43D32">
                  <w:pPr>
                    <w:pStyle w:val="TableContent"/>
                    <w:rPr>
                      <w:ins w:id="3245" w:author="Mazen Saadeh" w:date="2026-01-26T18:19:00Z"/>
                      <w:color w:val="FFFFFF" w:themeColor="background1"/>
                    </w:rPr>
                  </w:pPr>
                  <w:ins w:id="3246"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003E9EB9" w14:textId="77777777" w:rsidR="00920397" w:rsidRPr="005E544C" w:rsidRDefault="00920397" w:rsidP="00F43D32">
                  <w:pPr>
                    <w:pStyle w:val="TableContent"/>
                    <w:rPr>
                      <w:ins w:id="3247" w:author="Mazen Saadeh" w:date="2026-01-26T18:19:00Z"/>
                      <w:color w:val="FFFFFF" w:themeColor="background1"/>
                      <w:rtl/>
                    </w:rPr>
                  </w:pPr>
                  <w:ins w:id="3248" w:author="Mazen Saadeh" w:date="2026-01-26T18:19:00Z">
                    <w:r w:rsidRPr="005E544C">
                      <w:rPr>
                        <w:color w:val="FFFFFF" w:themeColor="background1"/>
                        <w:rtl/>
                      </w:rPr>
                      <w:t>الحقل</w:t>
                    </w:r>
                  </w:ins>
                </w:p>
              </w:tc>
            </w:tr>
            <w:tr w:rsidR="00920397" w:rsidRPr="002676E4" w14:paraId="051950D6" w14:textId="77777777" w:rsidTr="00F43D32">
              <w:trPr>
                <w:ins w:id="3249" w:author="Mazen Saadeh" w:date="2026-01-26T18:19:00Z"/>
              </w:trPr>
              <w:tc>
                <w:tcPr>
                  <w:tcW w:w="1433" w:type="pct"/>
                </w:tcPr>
                <w:p w14:paraId="44DF8A12" w14:textId="77777777" w:rsidR="00920397" w:rsidRDefault="00920397" w:rsidP="00F43D32">
                  <w:pPr>
                    <w:pStyle w:val="TableContent"/>
                    <w:rPr>
                      <w:ins w:id="3250" w:author="Mazen Saadeh" w:date="2026-01-26T18:19:00Z"/>
                      <w:rtl/>
                      <w:lang w:bidi="ar-SA"/>
                    </w:rPr>
                  </w:pPr>
                  <w:ins w:id="3251" w:author="Mazen Saadeh" w:date="2026-01-26T18:19:00Z">
                    <w:r>
                      <w:rPr>
                        <w:rtl/>
                        <w:lang w:bidi="ar-SA"/>
                      </w:rPr>
                      <w:t>استرجاع من قاعدة بيانات النظام</w:t>
                    </w:r>
                  </w:ins>
                </w:p>
              </w:tc>
              <w:tc>
                <w:tcPr>
                  <w:tcW w:w="1433" w:type="pct"/>
                </w:tcPr>
                <w:p w14:paraId="4EC0A157" w14:textId="77777777" w:rsidR="00920397" w:rsidRPr="002676E4" w:rsidRDefault="00920397" w:rsidP="00F43D32">
                  <w:pPr>
                    <w:pStyle w:val="TableContent"/>
                    <w:rPr>
                      <w:ins w:id="3252" w:author="Mazen Saadeh" w:date="2026-01-26T18:19:00Z"/>
                      <w:rtl/>
                      <w:lang w:bidi="ar-SA"/>
                    </w:rPr>
                  </w:pPr>
                  <w:ins w:id="3253" w:author="Mazen Saadeh" w:date="2026-01-26T18:19:00Z">
                    <w:r>
                      <w:rPr>
                        <w:rFonts w:hint="cs"/>
                        <w:rtl/>
                        <w:lang w:bidi="ar-SA"/>
                      </w:rPr>
                      <w:t xml:space="preserve">يعرض اسم الخدمة التابع لها الطلب </w:t>
                    </w:r>
                  </w:ins>
                </w:p>
              </w:tc>
              <w:tc>
                <w:tcPr>
                  <w:tcW w:w="412" w:type="pct"/>
                  <w:vAlign w:val="center"/>
                </w:tcPr>
                <w:p w14:paraId="4EFA676A" w14:textId="77777777" w:rsidR="00920397" w:rsidRDefault="00920397" w:rsidP="00F43D32">
                  <w:pPr>
                    <w:pStyle w:val="TableContent"/>
                    <w:rPr>
                      <w:ins w:id="3254" w:author="Mazen Saadeh" w:date="2026-01-26T18:19:00Z"/>
                      <w:rtl/>
                      <w:lang w:bidi="ar-SA"/>
                    </w:rPr>
                  </w:pPr>
                  <w:ins w:id="3255" w:author="Mazen Saadeh" w:date="2026-01-26T18:19:00Z">
                    <w:r>
                      <w:rPr>
                        <w:rFonts w:hint="cs"/>
                        <w:rtl/>
                        <w:lang w:bidi="ar-SA"/>
                      </w:rPr>
                      <w:t xml:space="preserve">نعم </w:t>
                    </w:r>
                  </w:ins>
                </w:p>
              </w:tc>
              <w:tc>
                <w:tcPr>
                  <w:tcW w:w="976" w:type="pct"/>
                  <w:vAlign w:val="center"/>
                </w:tcPr>
                <w:p w14:paraId="775E1B0E" w14:textId="77777777" w:rsidR="00920397" w:rsidRDefault="00920397" w:rsidP="00F43D32">
                  <w:pPr>
                    <w:pStyle w:val="TableContent"/>
                    <w:rPr>
                      <w:ins w:id="3256" w:author="Mazen Saadeh" w:date="2026-01-26T18:19:00Z"/>
                      <w:rtl/>
                      <w:lang w:bidi="ar-SA"/>
                    </w:rPr>
                  </w:pPr>
                  <w:ins w:id="3257" w:author="Mazen Saadeh" w:date="2026-01-26T18:19:00Z">
                    <w:r>
                      <w:rPr>
                        <w:rFonts w:hint="cs"/>
                        <w:rtl/>
                        <w:lang w:bidi="ar-SA"/>
                      </w:rPr>
                      <w:t>نص</w:t>
                    </w:r>
                  </w:ins>
                </w:p>
              </w:tc>
              <w:tc>
                <w:tcPr>
                  <w:tcW w:w="746" w:type="pct"/>
                </w:tcPr>
                <w:p w14:paraId="7040E836" w14:textId="77777777" w:rsidR="00920397" w:rsidRPr="002676E4" w:rsidRDefault="00920397" w:rsidP="00F43D32">
                  <w:pPr>
                    <w:pStyle w:val="TableContent"/>
                    <w:rPr>
                      <w:ins w:id="3258" w:author="Mazen Saadeh" w:date="2026-01-26T18:19:00Z"/>
                      <w:rtl/>
                      <w:lang w:bidi="ar-SA"/>
                    </w:rPr>
                  </w:pPr>
                  <w:ins w:id="3259" w:author="Mazen Saadeh" w:date="2026-01-26T18:19:00Z">
                    <w:r>
                      <w:rPr>
                        <w:rFonts w:hint="cs"/>
                        <w:rtl/>
                        <w:lang w:bidi="ar-SA"/>
                      </w:rPr>
                      <w:t xml:space="preserve">اسم الخدمة </w:t>
                    </w:r>
                  </w:ins>
                </w:p>
              </w:tc>
            </w:tr>
            <w:tr w:rsidR="00920397" w:rsidRPr="002676E4" w14:paraId="0CE77FF1" w14:textId="77777777" w:rsidTr="00F43D32">
              <w:trPr>
                <w:ins w:id="3260" w:author="Mazen Saadeh" w:date="2026-01-26T18:19:00Z"/>
              </w:trPr>
              <w:tc>
                <w:tcPr>
                  <w:tcW w:w="1433" w:type="pct"/>
                </w:tcPr>
                <w:p w14:paraId="373EE6E7" w14:textId="77777777" w:rsidR="00920397" w:rsidRDefault="00920397" w:rsidP="00F43D32">
                  <w:pPr>
                    <w:pStyle w:val="TableContent"/>
                    <w:rPr>
                      <w:ins w:id="3261" w:author="Mazen Saadeh" w:date="2026-01-26T18:19:00Z"/>
                      <w:rtl/>
                      <w:lang w:bidi="ar-SA"/>
                    </w:rPr>
                  </w:pPr>
                  <w:ins w:id="3262" w:author="Mazen Saadeh" w:date="2026-01-26T18:19:00Z">
                    <w:r>
                      <w:rPr>
                        <w:rtl/>
                        <w:lang w:bidi="ar-SA"/>
                      </w:rPr>
                      <w:t>استرجاع من قاعدة بيانات النظام</w:t>
                    </w:r>
                  </w:ins>
                </w:p>
              </w:tc>
              <w:tc>
                <w:tcPr>
                  <w:tcW w:w="1433" w:type="pct"/>
                </w:tcPr>
                <w:p w14:paraId="032CF880" w14:textId="77777777" w:rsidR="00920397" w:rsidRDefault="00920397" w:rsidP="00F43D32">
                  <w:pPr>
                    <w:pStyle w:val="TableContent"/>
                    <w:rPr>
                      <w:ins w:id="3263" w:author="Mazen Saadeh" w:date="2026-01-26T18:19:00Z"/>
                      <w:rtl/>
                      <w:lang w:bidi="ar-SA"/>
                    </w:rPr>
                  </w:pPr>
                  <w:ins w:id="3264" w:author="Mazen Saadeh" w:date="2026-01-26T18:19:00Z">
                    <w:r>
                      <w:rPr>
                        <w:rFonts w:hint="cs"/>
                        <w:rtl/>
                        <w:lang w:bidi="ar-SA"/>
                      </w:rPr>
                      <w:t xml:space="preserve">يعرض اسم مقدم الطلب </w:t>
                    </w:r>
                  </w:ins>
                </w:p>
              </w:tc>
              <w:tc>
                <w:tcPr>
                  <w:tcW w:w="412" w:type="pct"/>
                  <w:vAlign w:val="center"/>
                </w:tcPr>
                <w:p w14:paraId="6F45EC09" w14:textId="77777777" w:rsidR="00920397" w:rsidRDefault="00920397" w:rsidP="00F43D32">
                  <w:pPr>
                    <w:pStyle w:val="TableContent"/>
                    <w:rPr>
                      <w:ins w:id="3265" w:author="Mazen Saadeh" w:date="2026-01-26T18:19:00Z"/>
                      <w:rtl/>
                      <w:lang w:bidi="ar-SA"/>
                    </w:rPr>
                  </w:pPr>
                  <w:ins w:id="3266" w:author="Mazen Saadeh" w:date="2026-01-26T18:19:00Z">
                    <w:r>
                      <w:rPr>
                        <w:rFonts w:hint="cs"/>
                        <w:rtl/>
                        <w:lang w:bidi="ar-SA"/>
                      </w:rPr>
                      <w:t>نعم</w:t>
                    </w:r>
                  </w:ins>
                </w:p>
              </w:tc>
              <w:tc>
                <w:tcPr>
                  <w:tcW w:w="976" w:type="pct"/>
                  <w:vAlign w:val="center"/>
                </w:tcPr>
                <w:p w14:paraId="687D158C" w14:textId="77777777" w:rsidR="00920397" w:rsidRDefault="00920397" w:rsidP="00F43D32">
                  <w:pPr>
                    <w:pStyle w:val="TableContent"/>
                    <w:rPr>
                      <w:ins w:id="3267" w:author="Mazen Saadeh" w:date="2026-01-26T18:19:00Z"/>
                      <w:rtl/>
                      <w:lang w:bidi="ar-SA"/>
                    </w:rPr>
                  </w:pPr>
                  <w:ins w:id="3268" w:author="Mazen Saadeh" w:date="2026-01-26T18:19:00Z">
                    <w:r>
                      <w:rPr>
                        <w:rFonts w:hint="cs"/>
                        <w:rtl/>
                        <w:lang w:bidi="ar-SA"/>
                      </w:rPr>
                      <w:t xml:space="preserve">نص </w:t>
                    </w:r>
                  </w:ins>
                </w:p>
              </w:tc>
              <w:tc>
                <w:tcPr>
                  <w:tcW w:w="746" w:type="pct"/>
                </w:tcPr>
                <w:p w14:paraId="21B08B94" w14:textId="77777777" w:rsidR="00920397" w:rsidRDefault="00920397" w:rsidP="00F43D32">
                  <w:pPr>
                    <w:pStyle w:val="TableContent"/>
                    <w:rPr>
                      <w:ins w:id="3269" w:author="Mazen Saadeh" w:date="2026-01-26T18:19:00Z"/>
                      <w:rtl/>
                      <w:lang w:bidi="ar-SA"/>
                    </w:rPr>
                  </w:pPr>
                  <w:ins w:id="3270" w:author="Mazen Saadeh" w:date="2026-01-26T18:19:00Z">
                    <w:r>
                      <w:rPr>
                        <w:rFonts w:hint="cs"/>
                        <w:rtl/>
                        <w:lang w:bidi="ar-SA"/>
                      </w:rPr>
                      <w:t>اسم المتقدم</w:t>
                    </w:r>
                  </w:ins>
                </w:p>
              </w:tc>
            </w:tr>
            <w:tr w:rsidR="00920397" w:rsidRPr="00757685" w14:paraId="341D4FA3" w14:textId="77777777" w:rsidTr="00F43D32">
              <w:trPr>
                <w:ins w:id="3271" w:author="Mazen Saadeh" w:date="2026-01-26T18:19:00Z"/>
              </w:trPr>
              <w:tc>
                <w:tcPr>
                  <w:tcW w:w="1433" w:type="pct"/>
                </w:tcPr>
                <w:p w14:paraId="2823E57E" w14:textId="77777777" w:rsidR="00920397" w:rsidRPr="002676E4" w:rsidRDefault="00920397" w:rsidP="00F43D32">
                  <w:pPr>
                    <w:pStyle w:val="TableContent"/>
                    <w:rPr>
                      <w:ins w:id="3272" w:author="Mazen Saadeh" w:date="2026-01-26T18:19:00Z"/>
                      <w:rtl/>
                      <w:lang w:bidi="ar-SA"/>
                    </w:rPr>
                  </w:pPr>
                  <w:ins w:id="3273" w:author="Mazen Saadeh" w:date="2026-01-26T18:19:00Z">
                    <w:r>
                      <w:rPr>
                        <w:rtl/>
                        <w:lang w:bidi="ar-SA"/>
                      </w:rPr>
                      <w:t>استرجاع من قاعدة بيانات النظام</w:t>
                    </w:r>
                  </w:ins>
                </w:p>
              </w:tc>
              <w:tc>
                <w:tcPr>
                  <w:tcW w:w="1433" w:type="pct"/>
                </w:tcPr>
                <w:p w14:paraId="0427DB4F" w14:textId="77777777" w:rsidR="00920397" w:rsidRPr="00757685" w:rsidRDefault="00920397" w:rsidP="00F43D32">
                  <w:pPr>
                    <w:pStyle w:val="TableContent"/>
                    <w:rPr>
                      <w:ins w:id="3274" w:author="Mazen Saadeh" w:date="2026-01-26T18:19:00Z"/>
                      <w:rtl/>
                      <w:lang w:bidi="ar-SA"/>
                    </w:rPr>
                  </w:pPr>
                  <w:ins w:id="3275" w:author="Mazen Saadeh" w:date="2026-01-26T18:19:00Z">
                    <w:r w:rsidRPr="002676E4">
                      <w:rPr>
                        <w:rtl/>
                        <w:lang w:bidi="ar-SA"/>
                      </w:rPr>
                      <w:t>يظهر تلقائيًا ولا يمكن تعديله</w:t>
                    </w:r>
                  </w:ins>
                </w:p>
              </w:tc>
              <w:tc>
                <w:tcPr>
                  <w:tcW w:w="412" w:type="pct"/>
                  <w:vAlign w:val="center"/>
                </w:tcPr>
                <w:p w14:paraId="08151296" w14:textId="77777777" w:rsidR="00920397" w:rsidRPr="00757685" w:rsidRDefault="00920397" w:rsidP="00F43D32">
                  <w:pPr>
                    <w:pStyle w:val="TableContent"/>
                    <w:rPr>
                      <w:ins w:id="3276" w:author="Mazen Saadeh" w:date="2026-01-26T18:19:00Z"/>
                      <w:lang w:bidi="ar-SA"/>
                    </w:rPr>
                  </w:pPr>
                  <w:ins w:id="3277" w:author="Mazen Saadeh" w:date="2026-01-26T18:19:00Z">
                    <w:r>
                      <w:rPr>
                        <w:rFonts w:hint="cs"/>
                        <w:rtl/>
                        <w:lang w:bidi="ar-SA"/>
                      </w:rPr>
                      <w:t>نعم</w:t>
                    </w:r>
                  </w:ins>
                </w:p>
              </w:tc>
              <w:tc>
                <w:tcPr>
                  <w:tcW w:w="976" w:type="pct"/>
                  <w:vAlign w:val="center"/>
                </w:tcPr>
                <w:p w14:paraId="2B76B067" w14:textId="77777777" w:rsidR="00920397" w:rsidRPr="00757685" w:rsidRDefault="00920397" w:rsidP="00F43D32">
                  <w:pPr>
                    <w:pStyle w:val="TableContent"/>
                    <w:rPr>
                      <w:ins w:id="3278" w:author="Mazen Saadeh" w:date="2026-01-26T18:19:00Z"/>
                      <w:lang w:bidi="ar-SA"/>
                    </w:rPr>
                  </w:pPr>
                  <w:ins w:id="3279" w:author="Mazen Saadeh" w:date="2026-01-26T18:19:00Z">
                    <w:r>
                      <w:rPr>
                        <w:rFonts w:hint="cs"/>
                        <w:rtl/>
                        <w:lang w:bidi="ar-SA"/>
                      </w:rPr>
                      <w:t xml:space="preserve">رقم </w:t>
                    </w:r>
                  </w:ins>
                </w:p>
              </w:tc>
              <w:tc>
                <w:tcPr>
                  <w:tcW w:w="746" w:type="pct"/>
                </w:tcPr>
                <w:p w14:paraId="035A23D5" w14:textId="77777777" w:rsidR="00920397" w:rsidRPr="00757685" w:rsidRDefault="00920397" w:rsidP="00F43D32">
                  <w:pPr>
                    <w:pStyle w:val="TableContent"/>
                    <w:rPr>
                      <w:ins w:id="3280" w:author="Mazen Saadeh" w:date="2026-01-26T18:19:00Z"/>
                      <w:rtl/>
                      <w:lang w:bidi="ar-SA"/>
                    </w:rPr>
                  </w:pPr>
                  <w:ins w:id="3281" w:author="Mazen Saadeh" w:date="2026-01-26T18:19:00Z">
                    <w:r w:rsidRPr="002676E4">
                      <w:rPr>
                        <w:rtl/>
                        <w:lang w:bidi="ar-SA"/>
                      </w:rPr>
                      <w:t>رقم الطلب المرجعي</w:t>
                    </w:r>
                  </w:ins>
                </w:p>
              </w:tc>
            </w:tr>
            <w:tr w:rsidR="00920397" w:rsidRPr="00757685" w14:paraId="3DC577B4" w14:textId="77777777" w:rsidTr="00F43D32">
              <w:trPr>
                <w:ins w:id="3282" w:author="Mazen Saadeh" w:date="2026-01-26T18:19:00Z"/>
              </w:trPr>
              <w:tc>
                <w:tcPr>
                  <w:tcW w:w="1433" w:type="pct"/>
                </w:tcPr>
                <w:p w14:paraId="6384EEF6" w14:textId="77777777" w:rsidR="00920397" w:rsidRPr="001178C6" w:rsidRDefault="00920397" w:rsidP="00F43D32">
                  <w:pPr>
                    <w:pStyle w:val="TableContent"/>
                    <w:rPr>
                      <w:ins w:id="3283" w:author="Mazen Saadeh" w:date="2026-01-26T18:19:00Z"/>
                      <w:rtl/>
                      <w:lang w:bidi="ar-SA"/>
                    </w:rPr>
                  </w:pPr>
                  <w:ins w:id="3284" w:author="Mazen Saadeh" w:date="2026-01-26T18:19:00Z">
                    <w:r>
                      <w:rPr>
                        <w:rtl/>
                        <w:lang w:bidi="ar-SA"/>
                      </w:rPr>
                      <w:t>استرجاع من قاعدة بيانات النظام</w:t>
                    </w:r>
                  </w:ins>
                </w:p>
              </w:tc>
              <w:tc>
                <w:tcPr>
                  <w:tcW w:w="1433" w:type="pct"/>
                </w:tcPr>
                <w:p w14:paraId="7DD04FE5" w14:textId="77777777" w:rsidR="00920397" w:rsidRPr="00757685" w:rsidRDefault="00920397" w:rsidP="00F43D32">
                  <w:pPr>
                    <w:pStyle w:val="TableContent"/>
                    <w:rPr>
                      <w:ins w:id="3285" w:author="Mazen Saadeh" w:date="2026-01-26T18:19:00Z"/>
                      <w:rtl/>
                      <w:lang w:bidi="ar-SA"/>
                    </w:rPr>
                  </w:pPr>
                  <w:ins w:id="3286"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3B96000C" w14:textId="77777777" w:rsidR="00920397" w:rsidRPr="00757685" w:rsidRDefault="00920397" w:rsidP="00F43D32">
                  <w:pPr>
                    <w:pStyle w:val="TableContent"/>
                    <w:rPr>
                      <w:ins w:id="3287" w:author="Mazen Saadeh" w:date="2026-01-26T18:19:00Z"/>
                      <w:rtl/>
                      <w:lang w:bidi="ar-SA"/>
                    </w:rPr>
                  </w:pPr>
                  <w:ins w:id="3288" w:author="Mazen Saadeh" w:date="2026-01-26T18:19:00Z">
                    <w:r w:rsidRPr="00757685">
                      <w:rPr>
                        <w:rFonts w:hint="cs"/>
                        <w:rtl/>
                        <w:lang w:bidi="ar-SA"/>
                      </w:rPr>
                      <w:t>نعم</w:t>
                    </w:r>
                  </w:ins>
                </w:p>
              </w:tc>
              <w:tc>
                <w:tcPr>
                  <w:tcW w:w="976" w:type="pct"/>
                  <w:vAlign w:val="center"/>
                </w:tcPr>
                <w:p w14:paraId="048CAFF1" w14:textId="77777777" w:rsidR="00920397" w:rsidRPr="00757685" w:rsidRDefault="00920397" w:rsidP="00F43D32">
                  <w:pPr>
                    <w:pStyle w:val="TableContent"/>
                    <w:rPr>
                      <w:ins w:id="3289" w:author="Mazen Saadeh" w:date="2026-01-26T18:19:00Z"/>
                      <w:rtl/>
                      <w:lang w:bidi="ar-SA"/>
                    </w:rPr>
                  </w:pPr>
                  <w:ins w:id="3290" w:author="Mazen Saadeh" w:date="2026-01-26T18:19:00Z">
                    <w:r w:rsidRPr="00794552">
                      <w:rPr>
                        <w:rtl/>
                        <w:lang w:bidi="ar-SA"/>
                      </w:rPr>
                      <w:t>نص ثابت</w:t>
                    </w:r>
                  </w:ins>
                </w:p>
              </w:tc>
              <w:tc>
                <w:tcPr>
                  <w:tcW w:w="746" w:type="pct"/>
                </w:tcPr>
                <w:p w14:paraId="24467364" w14:textId="77777777" w:rsidR="00920397" w:rsidRPr="00757685" w:rsidRDefault="00920397" w:rsidP="00F43D32">
                  <w:pPr>
                    <w:pStyle w:val="TableContent"/>
                    <w:rPr>
                      <w:ins w:id="3291" w:author="Mazen Saadeh" w:date="2026-01-26T18:19:00Z"/>
                      <w:rtl/>
                      <w:lang w:bidi="ar-SA"/>
                    </w:rPr>
                  </w:pPr>
                  <w:ins w:id="3292" w:author="Mazen Saadeh" w:date="2026-01-26T18:19:00Z">
                    <w:r w:rsidRPr="00794552">
                      <w:rPr>
                        <w:rtl/>
                        <w:lang w:bidi="ar-SA"/>
                      </w:rPr>
                      <w:t>حالة الطلب الحالية</w:t>
                    </w:r>
                  </w:ins>
                </w:p>
              </w:tc>
            </w:tr>
            <w:tr w:rsidR="00920397" w:rsidRPr="001178C6" w14:paraId="4AA20437" w14:textId="77777777" w:rsidTr="00F43D32">
              <w:trPr>
                <w:ins w:id="3293" w:author="Mazen Saadeh" w:date="2026-01-26T18:19:00Z"/>
              </w:trPr>
              <w:tc>
                <w:tcPr>
                  <w:tcW w:w="1433" w:type="pct"/>
                </w:tcPr>
                <w:p w14:paraId="5B8E0CF4" w14:textId="77777777" w:rsidR="00920397" w:rsidRPr="001178C6" w:rsidRDefault="00920397" w:rsidP="00F43D32">
                  <w:pPr>
                    <w:pStyle w:val="TableContent"/>
                    <w:rPr>
                      <w:ins w:id="3294" w:author="Mazen Saadeh" w:date="2026-01-26T18:19:00Z"/>
                      <w:rtl/>
                      <w:lang w:bidi="ar-SA"/>
                    </w:rPr>
                  </w:pPr>
                  <w:ins w:id="3295" w:author="Mazen Saadeh" w:date="2026-01-26T18:19:00Z">
                    <w:r>
                      <w:rPr>
                        <w:rtl/>
                        <w:lang w:bidi="ar-SA"/>
                      </w:rPr>
                      <w:t>استرجاع من قاعدة بيانات النظام</w:t>
                    </w:r>
                  </w:ins>
                </w:p>
              </w:tc>
              <w:tc>
                <w:tcPr>
                  <w:tcW w:w="1433" w:type="pct"/>
                </w:tcPr>
                <w:p w14:paraId="7393E14D" w14:textId="77777777" w:rsidR="00920397" w:rsidRPr="001178C6" w:rsidRDefault="00920397" w:rsidP="00F43D32">
                  <w:pPr>
                    <w:pStyle w:val="TableContent"/>
                    <w:rPr>
                      <w:ins w:id="3296" w:author="Mazen Saadeh" w:date="2026-01-26T18:19:00Z"/>
                      <w:rtl/>
                      <w:lang w:bidi="ar-SA"/>
                    </w:rPr>
                  </w:pPr>
                </w:p>
              </w:tc>
              <w:tc>
                <w:tcPr>
                  <w:tcW w:w="412" w:type="pct"/>
                  <w:vAlign w:val="center"/>
                </w:tcPr>
                <w:p w14:paraId="0B37400F" w14:textId="77777777" w:rsidR="00920397" w:rsidRPr="00757685" w:rsidRDefault="00920397" w:rsidP="00F43D32">
                  <w:pPr>
                    <w:pStyle w:val="TableContent"/>
                    <w:rPr>
                      <w:ins w:id="3297" w:author="Mazen Saadeh" w:date="2026-01-26T18:19:00Z"/>
                      <w:rtl/>
                      <w:lang w:bidi="ar-SA"/>
                    </w:rPr>
                  </w:pPr>
                  <w:ins w:id="3298" w:author="Mazen Saadeh" w:date="2026-01-26T18:19:00Z">
                    <w:r>
                      <w:rPr>
                        <w:rFonts w:hint="cs"/>
                        <w:rtl/>
                        <w:lang w:bidi="ar-SA"/>
                      </w:rPr>
                      <w:t>نعم</w:t>
                    </w:r>
                  </w:ins>
                </w:p>
              </w:tc>
              <w:tc>
                <w:tcPr>
                  <w:tcW w:w="976" w:type="pct"/>
                  <w:vAlign w:val="center"/>
                </w:tcPr>
                <w:p w14:paraId="61A1474E" w14:textId="77777777" w:rsidR="00920397" w:rsidRPr="001178C6" w:rsidRDefault="00920397" w:rsidP="00F43D32">
                  <w:pPr>
                    <w:pStyle w:val="TableContent"/>
                    <w:rPr>
                      <w:ins w:id="3299" w:author="Mazen Saadeh" w:date="2026-01-26T18:19:00Z"/>
                      <w:rtl/>
                      <w:lang w:bidi="ar-SA"/>
                    </w:rPr>
                  </w:pPr>
                  <w:ins w:id="3300" w:author="Mazen Saadeh" w:date="2026-01-26T18:19:00Z">
                    <w:r w:rsidRPr="00794552">
                      <w:rPr>
                        <w:rtl/>
                        <w:lang w:bidi="ar-SA"/>
                      </w:rPr>
                      <w:t>تاريخ</w:t>
                    </w:r>
                  </w:ins>
                </w:p>
              </w:tc>
              <w:tc>
                <w:tcPr>
                  <w:tcW w:w="746" w:type="pct"/>
                </w:tcPr>
                <w:p w14:paraId="03395C99" w14:textId="77777777" w:rsidR="00920397" w:rsidRPr="001178C6" w:rsidRDefault="00920397" w:rsidP="00F43D32">
                  <w:pPr>
                    <w:pStyle w:val="TableContent"/>
                    <w:rPr>
                      <w:ins w:id="3301" w:author="Mazen Saadeh" w:date="2026-01-26T18:19:00Z"/>
                      <w:rtl/>
                      <w:lang w:bidi="ar-SA"/>
                    </w:rPr>
                  </w:pPr>
                  <w:ins w:id="3302" w:author="Mazen Saadeh" w:date="2026-01-26T18:19:00Z">
                    <w:r w:rsidRPr="00794552">
                      <w:rPr>
                        <w:rtl/>
                        <w:lang w:bidi="ar-SA"/>
                      </w:rPr>
                      <w:t>تاريخ تقديم الطلب</w:t>
                    </w:r>
                  </w:ins>
                </w:p>
              </w:tc>
            </w:tr>
            <w:tr w:rsidR="00920397" w:rsidRPr="001178C6" w14:paraId="145F32C5" w14:textId="77777777" w:rsidTr="00F43D32">
              <w:trPr>
                <w:ins w:id="3303" w:author="Mazen Saadeh" w:date="2026-01-26T18:19:00Z"/>
              </w:trPr>
              <w:tc>
                <w:tcPr>
                  <w:tcW w:w="1433" w:type="pct"/>
                </w:tcPr>
                <w:p w14:paraId="44889962" w14:textId="77777777" w:rsidR="00920397" w:rsidRDefault="00920397" w:rsidP="00F43D32">
                  <w:pPr>
                    <w:pStyle w:val="TableContent"/>
                    <w:rPr>
                      <w:ins w:id="3304" w:author="Mazen Saadeh" w:date="2026-01-26T18:19:00Z"/>
                      <w:rtl/>
                      <w:lang w:bidi="ar-SA"/>
                    </w:rPr>
                  </w:pPr>
                  <w:ins w:id="3305" w:author="Mazen Saadeh" w:date="2026-01-26T18:19:00Z">
                    <w:r>
                      <w:rPr>
                        <w:rtl/>
                        <w:lang w:bidi="ar-SA"/>
                      </w:rPr>
                      <w:t>استرجاع من قاعدة بيانات النظام</w:t>
                    </w:r>
                  </w:ins>
                </w:p>
              </w:tc>
              <w:tc>
                <w:tcPr>
                  <w:tcW w:w="1433" w:type="pct"/>
                </w:tcPr>
                <w:p w14:paraId="4771288E" w14:textId="77777777" w:rsidR="00920397" w:rsidRPr="001178C6" w:rsidRDefault="00920397" w:rsidP="00F43D32">
                  <w:pPr>
                    <w:pStyle w:val="TableContent"/>
                    <w:rPr>
                      <w:ins w:id="3306" w:author="Mazen Saadeh" w:date="2026-01-26T18:19:00Z"/>
                      <w:rtl/>
                      <w:lang w:bidi="ar-SA"/>
                    </w:rPr>
                  </w:pPr>
                  <w:ins w:id="3307" w:author="Mazen Saadeh" w:date="2026-01-26T18:19:00Z">
                    <w:r>
                      <w:rPr>
                        <w:rFonts w:hint="cs"/>
                        <w:rtl/>
                        <w:lang w:bidi="ar-SA"/>
                      </w:rPr>
                      <w:t xml:space="preserve">(مدفوع، بانتظار الدفع) </w:t>
                    </w:r>
                  </w:ins>
                </w:p>
              </w:tc>
              <w:tc>
                <w:tcPr>
                  <w:tcW w:w="412" w:type="pct"/>
                  <w:vAlign w:val="center"/>
                </w:tcPr>
                <w:p w14:paraId="5B2DB543" w14:textId="77777777" w:rsidR="00920397" w:rsidRDefault="00920397" w:rsidP="00F43D32">
                  <w:pPr>
                    <w:pStyle w:val="TableContent"/>
                    <w:rPr>
                      <w:ins w:id="3308" w:author="Mazen Saadeh" w:date="2026-01-26T18:19:00Z"/>
                      <w:rtl/>
                      <w:lang w:bidi="ar-SA"/>
                    </w:rPr>
                  </w:pPr>
                  <w:ins w:id="3309" w:author="Mazen Saadeh" w:date="2026-01-26T18:19:00Z">
                    <w:r>
                      <w:rPr>
                        <w:rFonts w:hint="cs"/>
                        <w:rtl/>
                        <w:lang w:bidi="ar-SA"/>
                      </w:rPr>
                      <w:t xml:space="preserve">نعم </w:t>
                    </w:r>
                  </w:ins>
                </w:p>
              </w:tc>
              <w:tc>
                <w:tcPr>
                  <w:tcW w:w="976" w:type="pct"/>
                  <w:vAlign w:val="center"/>
                </w:tcPr>
                <w:p w14:paraId="038FB7D7" w14:textId="77777777" w:rsidR="00920397" w:rsidRPr="00794552" w:rsidRDefault="00920397" w:rsidP="00F43D32">
                  <w:pPr>
                    <w:pStyle w:val="TableContent"/>
                    <w:rPr>
                      <w:ins w:id="3310" w:author="Mazen Saadeh" w:date="2026-01-26T18:19:00Z"/>
                      <w:rtl/>
                      <w:lang w:bidi="ar-SA"/>
                    </w:rPr>
                  </w:pPr>
                  <w:ins w:id="3311" w:author="Mazen Saadeh" w:date="2026-01-26T18:19:00Z">
                    <w:r>
                      <w:rPr>
                        <w:rFonts w:hint="cs"/>
                        <w:rtl/>
                        <w:lang w:bidi="ar-SA"/>
                      </w:rPr>
                      <w:t xml:space="preserve">نص </w:t>
                    </w:r>
                  </w:ins>
                </w:p>
              </w:tc>
              <w:tc>
                <w:tcPr>
                  <w:tcW w:w="746" w:type="pct"/>
                </w:tcPr>
                <w:p w14:paraId="3B8C672E" w14:textId="77777777" w:rsidR="00920397" w:rsidRPr="00794552" w:rsidRDefault="00920397" w:rsidP="00F43D32">
                  <w:pPr>
                    <w:pStyle w:val="TableContent"/>
                    <w:rPr>
                      <w:ins w:id="3312" w:author="Mazen Saadeh" w:date="2026-01-26T18:19:00Z"/>
                      <w:rtl/>
                      <w:lang w:bidi="ar-SA"/>
                    </w:rPr>
                  </w:pPr>
                  <w:ins w:id="3313" w:author="Mazen Saadeh" w:date="2026-01-26T18:19:00Z">
                    <w:r>
                      <w:rPr>
                        <w:rFonts w:hint="cs"/>
                        <w:rtl/>
                        <w:lang w:bidi="ar-SA"/>
                      </w:rPr>
                      <w:t xml:space="preserve">حالة الدفع </w:t>
                    </w:r>
                  </w:ins>
                </w:p>
              </w:tc>
            </w:tr>
            <w:tr w:rsidR="00920397" w:rsidRPr="00794552" w14:paraId="1019FA17" w14:textId="77777777" w:rsidTr="00F43D32">
              <w:trPr>
                <w:ins w:id="3314" w:author="Mazen Saadeh" w:date="2026-01-26T18:19:00Z"/>
              </w:trPr>
              <w:tc>
                <w:tcPr>
                  <w:tcW w:w="1433" w:type="pct"/>
                </w:tcPr>
                <w:p w14:paraId="232B67FD" w14:textId="77777777" w:rsidR="00920397" w:rsidRDefault="00920397" w:rsidP="00F43D32">
                  <w:pPr>
                    <w:pStyle w:val="TableContent"/>
                    <w:rPr>
                      <w:ins w:id="3315" w:author="Mazen Saadeh" w:date="2026-01-26T18:19:00Z"/>
                      <w:rtl/>
                      <w:lang w:bidi="ar-SA"/>
                    </w:rPr>
                  </w:pPr>
                  <w:ins w:id="3316" w:author="Mazen Saadeh" w:date="2026-01-26T18:19:00Z">
                    <w:r>
                      <w:rPr>
                        <w:rtl/>
                        <w:lang w:bidi="ar-SA"/>
                      </w:rPr>
                      <w:t>استرجاع من قاعدة بيانات النظام</w:t>
                    </w:r>
                  </w:ins>
                </w:p>
              </w:tc>
              <w:tc>
                <w:tcPr>
                  <w:tcW w:w="1433" w:type="pct"/>
                </w:tcPr>
                <w:p w14:paraId="53412622" w14:textId="77777777" w:rsidR="00920397" w:rsidRPr="00794552" w:rsidRDefault="00920397" w:rsidP="00F43D32">
                  <w:pPr>
                    <w:pStyle w:val="TableContent"/>
                    <w:rPr>
                      <w:ins w:id="3317" w:author="Mazen Saadeh" w:date="2026-01-26T18:19:00Z"/>
                    </w:rPr>
                  </w:pPr>
                  <w:ins w:id="3318" w:author="Mazen Saadeh" w:date="2026-01-26T18:19:00Z">
                    <w:r>
                      <w:rPr>
                        <w:rFonts w:hint="cs"/>
                        <w:rtl/>
                      </w:rPr>
                      <w:t xml:space="preserve">يقوم المستخدم بالنقر ليتم فتح تفاصيل الطلب المعبأ والمقدم من مقدم الطلب (يتم عرض ازرار الإجراء المطلوب (قبول، رفض) داخل شاشة استعراض الطلب وتفاصيله) </w:t>
                    </w:r>
                  </w:ins>
                </w:p>
              </w:tc>
              <w:tc>
                <w:tcPr>
                  <w:tcW w:w="412" w:type="pct"/>
                  <w:vAlign w:val="center"/>
                </w:tcPr>
                <w:p w14:paraId="0560BC4C" w14:textId="77777777" w:rsidR="00920397" w:rsidRDefault="00920397" w:rsidP="00F43D32">
                  <w:pPr>
                    <w:pStyle w:val="TableContent"/>
                    <w:rPr>
                      <w:ins w:id="3319" w:author="Mazen Saadeh" w:date="2026-01-26T18:19:00Z"/>
                      <w:rtl/>
                    </w:rPr>
                  </w:pPr>
                  <w:ins w:id="3320" w:author="Mazen Saadeh" w:date="2026-01-26T18:19:00Z">
                    <w:r>
                      <w:rPr>
                        <w:rFonts w:hint="cs"/>
                        <w:rtl/>
                      </w:rPr>
                      <w:t xml:space="preserve">نعم </w:t>
                    </w:r>
                  </w:ins>
                </w:p>
              </w:tc>
              <w:tc>
                <w:tcPr>
                  <w:tcW w:w="976" w:type="pct"/>
                  <w:vAlign w:val="center"/>
                </w:tcPr>
                <w:p w14:paraId="6B247032" w14:textId="77777777" w:rsidR="00920397" w:rsidRPr="00794552" w:rsidRDefault="00920397" w:rsidP="00F43D32">
                  <w:pPr>
                    <w:pStyle w:val="TableContent"/>
                    <w:rPr>
                      <w:ins w:id="3321" w:author="Mazen Saadeh" w:date="2026-01-26T18:19:00Z"/>
                      <w:rtl/>
                      <w:lang w:bidi="ar-SA"/>
                    </w:rPr>
                  </w:pPr>
                  <w:ins w:id="3322" w:author="Mazen Saadeh" w:date="2026-01-26T18:19:00Z">
                    <w:r>
                      <w:rPr>
                        <w:rFonts w:hint="cs"/>
                        <w:rtl/>
                        <w:lang w:bidi="ar-SA"/>
                      </w:rPr>
                      <w:t xml:space="preserve">زر </w:t>
                    </w:r>
                  </w:ins>
                </w:p>
              </w:tc>
              <w:tc>
                <w:tcPr>
                  <w:tcW w:w="746" w:type="pct"/>
                </w:tcPr>
                <w:p w14:paraId="6FF11E08" w14:textId="77777777" w:rsidR="00920397" w:rsidRPr="00794552" w:rsidRDefault="00920397" w:rsidP="00F43D32">
                  <w:pPr>
                    <w:pStyle w:val="TableContent"/>
                    <w:rPr>
                      <w:ins w:id="3323" w:author="Mazen Saadeh" w:date="2026-01-26T18:19:00Z"/>
                      <w:rtl/>
                      <w:lang w:bidi="ar-SA"/>
                    </w:rPr>
                  </w:pPr>
                  <w:ins w:id="3324" w:author="Mazen Saadeh" w:date="2026-01-26T18:19:00Z">
                    <w:r>
                      <w:rPr>
                        <w:rFonts w:hint="cs"/>
                        <w:rtl/>
                        <w:lang w:bidi="ar-SA"/>
                      </w:rPr>
                      <w:t xml:space="preserve">الإجراء </w:t>
                    </w:r>
                  </w:ins>
                </w:p>
              </w:tc>
            </w:tr>
            <w:tr w:rsidR="00920397" w:rsidRPr="004C709C" w14:paraId="30E390FF" w14:textId="77777777" w:rsidTr="00F43D32">
              <w:trPr>
                <w:ins w:id="3325" w:author="Mazen Saadeh" w:date="2026-01-26T18:19:00Z"/>
              </w:trPr>
              <w:tc>
                <w:tcPr>
                  <w:tcW w:w="5000" w:type="pct"/>
                  <w:gridSpan w:val="5"/>
                  <w:shd w:val="clear" w:color="auto" w:fill="E7E6E6" w:themeFill="background2"/>
                </w:tcPr>
                <w:p w14:paraId="4F9C0E75" w14:textId="77777777" w:rsidR="00920397" w:rsidRPr="007428B1" w:rsidRDefault="00920397" w:rsidP="00F43D32">
                  <w:pPr>
                    <w:pStyle w:val="TableContent"/>
                    <w:jc w:val="center"/>
                    <w:rPr>
                      <w:ins w:id="3326" w:author="Mazen Saadeh" w:date="2026-01-26T18:19:00Z"/>
                      <w:rFonts w:asciiTheme="majorHAnsi" w:hAnsiTheme="majorHAnsi" w:cstheme="majorHAnsi"/>
                      <w:b/>
                      <w:bCs/>
                      <w:color w:val="000000" w:themeColor="text1"/>
                      <w:rtl/>
                    </w:rPr>
                  </w:pPr>
                  <w:ins w:id="3327" w:author="Mazen Saadeh" w:date="2026-01-26T18:19:00Z">
                    <w:r w:rsidRPr="007428B1">
                      <w:rPr>
                        <w:rFonts w:asciiTheme="majorHAnsi" w:hAnsiTheme="majorHAnsi" w:cstheme="majorHAnsi" w:hint="cs"/>
                        <w:b/>
                        <w:bCs/>
                        <w:color w:val="000000" w:themeColor="text1"/>
                        <w:rtl/>
                      </w:rPr>
                      <w:t>سجل سير عمل الطلب</w:t>
                    </w:r>
                  </w:ins>
                </w:p>
              </w:tc>
            </w:tr>
            <w:tr w:rsidR="00920397" w:rsidRPr="004C709C" w14:paraId="626D17FE" w14:textId="77777777" w:rsidTr="00F43D32">
              <w:trPr>
                <w:ins w:id="3328" w:author="Mazen Saadeh" w:date="2026-01-26T18:19:00Z"/>
              </w:trPr>
              <w:tc>
                <w:tcPr>
                  <w:tcW w:w="5000" w:type="pct"/>
                  <w:gridSpan w:val="5"/>
                  <w:shd w:val="clear" w:color="auto" w:fill="E7E6E6" w:themeFill="background2"/>
                </w:tcPr>
                <w:p w14:paraId="253E4F18" w14:textId="77777777" w:rsidR="00920397" w:rsidRPr="007428B1" w:rsidRDefault="00920397" w:rsidP="00F43D32">
                  <w:pPr>
                    <w:pStyle w:val="TableContent"/>
                    <w:rPr>
                      <w:ins w:id="3329" w:author="Mazen Saadeh" w:date="2026-01-26T18:19:00Z"/>
                      <w:rFonts w:asciiTheme="majorHAnsi" w:hAnsiTheme="majorHAnsi" w:cstheme="majorHAnsi"/>
                      <w:b/>
                      <w:bCs/>
                      <w:color w:val="000000" w:themeColor="text1"/>
                      <w:rtl/>
                    </w:rPr>
                  </w:pPr>
                  <w:ins w:id="3330" w:author="Mazen Saadeh" w:date="2026-01-26T18:19:00Z">
                    <w:r w:rsidRPr="007428B1">
                      <w:rPr>
                        <w:rFonts w:asciiTheme="majorHAnsi" w:hAnsiTheme="majorHAnsi" w:cstheme="majorHAnsi" w:hint="cs"/>
                        <w:b/>
                        <w:bCs/>
                        <w:color w:val="000000" w:themeColor="text1"/>
                        <w:rtl/>
                      </w:rPr>
                      <w:t xml:space="preserve">ملاحظة: يظهر سجل سير عمل الطلب عند عرض تفاصيل الطلب </w:t>
                    </w:r>
                  </w:ins>
                </w:p>
              </w:tc>
            </w:tr>
            <w:tr w:rsidR="00920397" w:rsidRPr="004C709C" w14:paraId="689F0740" w14:textId="77777777" w:rsidTr="00F43D32">
              <w:trPr>
                <w:ins w:id="3331" w:author="Mazen Saadeh" w:date="2026-01-26T18:19:00Z"/>
              </w:trPr>
              <w:tc>
                <w:tcPr>
                  <w:tcW w:w="1433" w:type="pct"/>
                  <w:shd w:val="clear" w:color="auto" w:fill="44546A" w:themeFill="text2"/>
                </w:tcPr>
                <w:p w14:paraId="0E3E6808" w14:textId="77777777" w:rsidR="00920397" w:rsidRPr="004C709C" w:rsidRDefault="00920397" w:rsidP="00F43D32">
                  <w:pPr>
                    <w:pStyle w:val="TableContent"/>
                    <w:jc w:val="center"/>
                    <w:rPr>
                      <w:ins w:id="3332" w:author="Mazen Saadeh" w:date="2026-01-26T18:19:00Z"/>
                      <w:rFonts w:asciiTheme="majorHAnsi" w:hAnsiTheme="majorHAnsi" w:cstheme="majorHAnsi"/>
                      <w:b/>
                      <w:bCs/>
                      <w:color w:val="FFFFFF" w:themeColor="background1"/>
                      <w:rtl/>
                    </w:rPr>
                  </w:pPr>
                  <w:ins w:id="3333" w:author="Mazen Saadeh" w:date="2026-01-26T18:19:00Z">
                    <w:r>
                      <w:rPr>
                        <w:rFonts w:asciiTheme="majorHAnsi" w:hAnsiTheme="majorHAnsi" w:cstheme="majorHAnsi" w:hint="cs"/>
                        <w:b/>
                        <w:bCs/>
                        <w:color w:val="FFFFFF" w:themeColor="background1"/>
                        <w:rtl/>
                      </w:rPr>
                      <w:t>المصدر</w:t>
                    </w:r>
                  </w:ins>
                </w:p>
              </w:tc>
              <w:tc>
                <w:tcPr>
                  <w:tcW w:w="1433" w:type="pct"/>
                  <w:shd w:val="clear" w:color="auto" w:fill="44546A" w:themeFill="text2"/>
                  <w:vAlign w:val="center"/>
                </w:tcPr>
                <w:p w14:paraId="0B29BEF2" w14:textId="77777777" w:rsidR="00920397" w:rsidRPr="004C709C" w:rsidRDefault="00920397" w:rsidP="00F43D32">
                  <w:pPr>
                    <w:pStyle w:val="TableContent"/>
                    <w:jc w:val="center"/>
                    <w:rPr>
                      <w:ins w:id="3334" w:author="Mazen Saadeh" w:date="2026-01-26T18:19:00Z"/>
                      <w:rFonts w:asciiTheme="majorHAnsi" w:hAnsiTheme="majorHAnsi" w:cstheme="majorHAnsi"/>
                      <w:b/>
                      <w:bCs/>
                      <w:color w:val="FFFFFF" w:themeColor="background1"/>
                      <w:rtl/>
                    </w:rPr>
                  </w:pPr>
                  <w:ins w:id="3335" w:author="Mazen Saadeh" w:date="2026-01-26T18:19:00Z">
                    <w:r w:rsidRPr="004C709C">
                      <w:rPr>
                        <w:rFonts w:asciiTheme="majorHAnsi" w:hAnsiTheme="majorHAnsi" w:cstheme="majorHAnsi"/>
                        <w:b/>
                        <w:bCs/>
                        <w:color w:val="FFFFFF" w:themeColor="background1"/>
                        <w:rtl/>
                      </w:rPr>
                      <w:t>الملاحظات</w:t>
                    </w:r>
                  </w:ins>
                </w:p>
              </w:tc>
              <w:tc>
                <w:tcPr>
                  <w:tcW w:w="412" w:type="pct"/>
                  <w:shd w:val="clear" w:color="auto" w:fill="44546A" w:themeFill="text2"/>
                  <w:vAlign w:val="center"/>
                </w:tcPr>
                <w:p w14:paraId="5B8EFAB1" w14:textId="77777777" w:rsidR="00920397" w:rsidRPr="004C709C" w:rsidRDefault="00920397" w:rsidP="00F43D32">
                  <w:pPr>
                    <w:pStyle w:val="TableContent"/>
                    <w:jc w:val="center"/>
                    <w:rPr>
                      <w:ins w:id="3336" w:author="Mazen Saadeh" w:date="2026-01-26T18:19:00Z"/>
                      <w:rFonts w:asciiTheme="majorHAnsi" w:hAnsiTheme="majorHAnsi" w:cstheme="majorHAnsi"/>
                      <w:b/>
                      <w:bCs/>
                      <w:color w:val="FFFFFF" w:themeColor="background1"/>
                    </w:rPr>
                  </w:pPr>
                  <w:ins w:id="3337" w:author="Mazen Saadeh" w:date="2026-01-26T18:19:00Z">
                    <w:r w:rsidRPr="004C709C">
                      <w:rPr>
                        <w:rFonts w:asciiTheme="majorHAnsi" w:hAnsiTheme="majorHAnsi" w:cstheme="majorHAnsi"/>
                        <w:b/>
                        <w:bCs/>
                        <w:color w:val="FFFFFF" w:themeColor="background1"/>
                        <w:rtl/>
                      </w:rPr>
                      <w:t>إجباري؟ نعم/لا</w:t>
                    </w:r>
                  </w:ins>
                </w:p>
              </w:tc>
              <w:tc>
                <w:tcPr>
                  <w:tcW w:w="976" w:type="pct"/>
                  <w:shd w:val="clear" w:color="auto" w:fill="44546A" w:themeFill="text2"/>
                  <w:vAlign w:val="center"/>
                </w:tcPr>
                <w:p w14:paraId="17343BA9" w14:textId="77777777" w:rsidR="00920397" w:rsidRPr="004C709C" w:rsidRDefault="00920397" w:rsidP="00F43D32">
                  <w:pPr>
                    <w:pStyle w:val="TableContent"/>
                    <w:jc w:val="center"/>
                    <w:rPr>
                      <w:ins w:id="3338" w:author="Mazen Saadeh" w:date="2026-01-26T18:19:00Z"/>
                      <w:rFonts w:asciiTheme="majorHAnsi" w:hAnsiTheme="majorHAnsi" w:cstheme="majorHAnsi"/>
                      <w:b/>
                      <w:bCs/>
                      <w:color w:val="FFFFFF" w:themeColor="background1"/>
                    </w:rPr>
                  </w:pPr>
                  <w:ins w:id="3339" w:author="Mazen Saadeh" w:date="2026-01-26T18:19:00Z">
                    <w:r w:rsidRPr="004C709C">
                      <w:rPr>
                        <w:rFonts w:asciiTheme="majorHAnsi" w:hAnsiTheme="majorHAnsi" w:cstheme="majorHAnsi"/>
                        <w:b/>
                        <w:bCs/>
                        <w:color w:val="FFFFFF" w:themeColor="background1"/>
                        <w:rtl/>
                      </w:rPr>
                      <w:t>نوع</w:t>
                    </w:r>
                    <w:r>
                      <w:rPr>
                        <w:rFonts w:asciiTheme="majorHAnsi" w:hAnsiTheme="majorHAnsi" w:cstheme="majorHAnsi" w:hint="cs"/>
                        <w:b/>
                        <w:bCs/>
                        <w:color w:val="FFFFFF" w:themeColor="background1"/>
                        <w:rtl/>
                      </w:rPr>
                      <w:t>ه</w:t>
                    </w:r>
                  </w:ins>
                </w:p>
              </w:tc>
              <w:tc>
                <w:tcPr>
                  <w:tcW w:w="746" w:type="pct"/>
                  <w:shd w:val="clear" w:color="auto" w:fill="44546A" w:themeFill="text2"/>
                  <w:vAlign w:val="center"/>
                </w:tcPr>
                <w:p w14:paraId="49E17053" w14:textId="77777777" w:rsidR="00920397" w:rsidRPr="004C709C" w:rsidRDefault="00920397" w:rsidP="00F43D32">
                  <w:pPr>
                    <w:pStyle w:val="TableContent"/>
                    <w:jc w:val="center"/>
                    <w:rPr>
                      <w:ins w:id="3340" w:author="Mazen Saadeh" w:date="2026-01-26T18:19:00Z"/>
                      <w:rFonts w:asciiTheme="majorHAnsi" w:hAnsiTheme="majorHAnsi" w:cstheme="majorHAnsi"/>
                      <w:b/>
                      <w:bCs/>
                      <w:color w:val="FFFFFF" w:themeColor="background1"/>
                      <w:rtl/>
                    </w:rPr>
                  </w:pPr>
                  <w:ins w:id="3341" w:author="Mazen Saadeh" w:date="2026-01-26T18:19:00Z">
                    <w:r w:rsidRPr="004C709C">
                      <w:rPr>
                        <w:rFonts w:asciiTheme="majorHAnsi" w:hAnsiTheme="majorHAnsi" w:cstheme="majorHAnsi"/>
                        <w:b/>
                        <w:bCs/>
                        <w:color w:val="FFFFFF" w:themeColor="background1"/>
                        <w:rtl/>
                      </w:rPr>
                      <w:t>الحقل</w:t>
                    </w:r>
                  </w:ins>
                </w:p>
              </w:tc>
            </w:tr>
            <w:tr w:rsidR="00920397" w:rsidRPr="004C709C" w14:paraId="70C6AD63" w14:textId="77777777" w:rsidTr="00F43D32">
              <w:trPr>
                <w:ins w:id="3342" w:author="Mazen Saadeh" w:date="2026-01-26T18:19:00Z"/>
              </w:trPr>
              <w:tc>
                <w:tcPr>
                  <w:tcW w:w="1433" w:type="pct"/>
                </w:tcPr>
                <w:p w14:paraId="37E6200E" w14:textId="77777777" w:rsidR="00920397" w:rsidRPr="00575B80" w:rsidRDefault="00920397" w:rsidP="00F43D32">
                  <w:pPr>
                    <w:pStyle w:val="TableContent"/>
                    <w:rPr>
                      <w:ins w:id="3343" w:author="Mazen Saadeh" w:date="2026-01-26T18:19:00Z"/>
                      <w:rFonts w:asciiTheme="majorHAnsi" w:eastAsia="Times New Roman" w:hAnsiTheme="majorHAnsi" w:cstheme="majorHAnsi"/>
                      <w:rtl/>
                    </w:rPr>
                  </w:pPr>
                  <w:ins w:id="3344"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126891F4" w14:textId="77777777" w:rsidR="00920397" w:rsidRPr="002676E4" w:rsidRDefault="00920397" w:rsidP="00F43D32">
                  <w:pPr>
                    <w:pStyle w:val="TableContent"/>
                    <w:rPr>
                      <w:ins w:id="3345" w:author="Mazen Saadeh" w:date="2026-01-26T18:19:00Z"/>
                      <w:rFonts w:asciiTheme="majorHAnsi" w:hAnsiTheme="majorHAnsi" w:cs="Calibri Light"/>
                      <w:rtl/>
                      <w:lang w:bidi="ar-SA"/>
                    </w:rPr>
                  </w:pPr>
                  <w:ins w:id="3346" w:author="Mazen Saadeh" w:date="2026-01-26T18:19:00Z">
                    <w:r>
                      <w:rPr>
                        <w:rFonts w:asciiTheme="majorHAnsi" w:hAnsiTheme="majorHAnsi" w:cs="Calibri Light" w:hint="cs"/>
                        <w:rtl/>
                        <w:lang w:bidi="ar-SA"/>
                      </w:rPr>
                      <w:t xml:space="preserve">التاريخ لكل إجراء تم اتخاذه على الطلب </w:t>
                    </w:r>
                  </w:ins>
                </w:p>
              </w:tc>
              <w:tc>
                <w:tcPr>
                  <w:tcW w:w="412" w:type="pct"/>
                  <w:vAlign w:val="center"/>
                </w:tcPr>
                <w:p w14:paraId="50B40173" w14:textId="77777777" w:rsidR="00920397" w:rsidRDefault="00920397" w:rsidP="00F43D32">
                  <w:pPr>
                    <w:pStyle w:val="TableContent"/>
                    <w:rPr>
                      <w:ins w:id="3347" w:author="Mazen Saadeh" w:date="2026-01-26T18:19:00Z"/>
                      <w:rFonts w:asciiTheme="majorHAnsi" w:hAnsiTheme="majorHAnsi" w:cs="Calibri Light"/>
                      <w:rtl/>
                      <w:lang w:bidi="ar-SA"/>
                    </w:rPr>
                  </w:pPr>
                  <w:ins w:id="3348" w:author="Mazen Saadeh" w:date="2026-01-26T18:19:00Z">
                    <w:r>
                      <w:rPr>
                        <w:rFonts w:asciiTheme="majorHAnsi" w:hAnsiTheme="majorHAnsi" w:cs="Calibri Light" w:hint="cs"/>
                        <w:rtl/>
                        <w:lang w:bidi="ar-SA"/>
                      </w:rPr>
                      <w:t xml:space="preserve">نعم </w:t>
                    </w:r>
                  </w:ins>
                </w:p>
              </w:tc>
              <w:tc>
                <w:tcPr>
                  <w:tcW w:w="976" w:type="pct"/>
                  <w:vAlign w:val="center"/>
                </w:tcPr>
                <w:p w14:paraId="24A88161" w14:textId="77777777" w:rsidR="00920397" w:rsidRDefault="00920397" w:rsidP="00F43D32">
                  <w:pPr>
                    <w:pStyle w:val="TableContent"/>
                    <w:rPr>
                      <w:ins w:id="3349" w:author="Mazen Saadeh" w:date="2026-01-26T18:19:00Z"/>
                      <w:rFonts w:asciiTheme="majorHAnsi" w:hAnsiTheme="majorHAnsi" w:cs="Calibri Light"/>
                      <w:rtl/>
                      <w:lang w:bidi="ar-SA"/>
                    </w:rPr>
                  </w:pPr>
                  <w:ins w:id="3350" w:author="Mazen Saadeh" w:date="2026-01-26T18:19:00Z">
                    <w:r>
                      <w:rPr>
                        <w:rFonts w:asciiTheme="majorHAnsi" w:hAnsiTheme="majorHAnsi" w:cs="Calibri Light" w:hint="cs"/>
                        <w:rtl/>
                        <w:lang w:bidi="ar-SA"/>
                      </w:rPr>
                      <w:t>تاريخ</w:t>
                    </w:r>
                  </w:ins>
                </w:p>
              </w:tc>
              <w:tc>
                <w:tcPr>
                  <w:tcW w:w="746" w:type="pct"/>
                </w:tcPr>
                <w:p w14:paraId="6F782F97" w14:textId="77777777" w:rsidR="00920397" w:rsidRPr="002676E4" w:rsidRDefault="00920397" w:rsidP="00F43D32">
                  <w:pPr>
                    <w:pStyle w:val="TableContent"/>
                    <w:jc w:val="both"/>
                    <w:rPr>
                      <w:ins w:id="3351" w:author="Mazen Saadeh" w:date="2026-01-26T18:19:00Z"/>
                      <w:rFonts w:asciiTheme="majorHAnsi" w:hAnsiTheme="majorHAnsi" w:cs="Calibri Light"/>
                      <w:rtl/>
                      <w:lang w:bidi="ar-SA"/>
                    </w:rPr>
                  </w:pPr>
                  <w:ins w:id="3352" w:author="Mazen Saadeh" w:date="2026-01-26T18:19:00Z">
                    <w:r>
                      <w:rPr>
                        <w:rFonts w:asciiTheme="majorHAnsi" w:hAnsiTheme="majorHAnsi" w:cs="Calibri Light" w:hint="cs"/>
                        <w:rtl/>
                        <w:lang w:bidi="ar-SA"/>
                      </w:rPr>
                      <w:t xml:space="preserve">التاريخ </w:t>
                    </w:r>
                  </w:ins>
                </w:p>
              </w:tc>
            </w:tr>
            <w:tr w:rsidR="00920397" w:rsidRPr="004C709C" w14:paraId="6E885D25" w14:textId="77777777" w:rsidTr="00F43D32">
              <w:trPr>
                <w:ins w:id="3353" w:author="Mazen Saadeh" w:date="2026-01-26T18:19:00Z"/>
              </w:trPr>
              <w:tc>
                <w:tcPr>
                  <w:tcW w:w="1433" w:type="pct"/>
                </w:tcPr>
                <w:p w14:paraId="10F6A0C9" w14:textId="77777777" w:rsidR="00920397" w:rsidRPr="00575B80" w:rsidRDefault="00920397" w:rsidP="00F43D32">
                  <w:pPr>
                    <w:pStyle w:val="TableContent"/>
                    <w:rPr>
                      <w:ins w:id="3354" w:author="Mazen Saadeh" w:date="2026-01-26T18:19:00Z"/>
                      <w:rFonts w:asciiTheme="majorHAnsi" w:eastAsia="Times New Roman" w:hAnsiTheme="majorHAnsi" w:cstheme="majorHAnsi"/>
                      <w:rtl/>
                    </w:rPr>
                  </w:pPr>
                  <w:ins w:id="3355"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6082EF32" w14:textId="77777777" w:rsidR="00920397" w:rsidRPr="00757685" w:rsidRDefault="00920397" w:rsidP="00F43D32">
                  <w:pPr>
                    <w:pStyle w:val="TableContent"/>
                    <w:rPr>
                      <w:ins w:id="3356" w:author="Mazen Saadeh" w:date="2026-01-26T18:19:00Z"/>
                      <w:rFonts w:asciiTheme="majorHAnsi" w:hAnsiTheme="majorHAnsi" w:cs="Calibri Light"/>
                      <w:rtl/>
                      <w:lang w:bidi="ar-SA"/>
                    </w:rPr>
                  </w:pPr>
                  <w:ins w:id="3357" w:author="Mazen Saadeh" w:date="2026-01-26T18:19:00Z">
                    <w:r>
                      <w:rPr>
                        <w:rFonts w:asciiTheme="majorHAnsi" w:hAnsiTheme="majorHAnsi" w:cs="Calibri Light" w:hint="cs"/>
                        <w:rtl/>
                        <w:lang w:bidi="ar-SA"/>
                      </w:rPr>
                      <w:t>اسم المستخدم الذي قام بالإجراء على الطلب</w:t>
                    </w:r>
                  </w:ins>
                </w:p>
              </w:tc>
              <w:tc>
                <w:tcPr>
                  <w:tcW w:w="412" w:type="pct"/>
                  <w:vAlign w:val="center"/>
                </w:tcPr>
                <w:p w14:paraId="1A1F4980" w14:textId="77777777" w:rsidR="00920397" w:rsidRPr="00757685" w:rsidRDefault="00920397" w:rsidP="00F43D32">
                  <w:pPr>
                    <w:pStyle w:val="TableContent"/>
                    <w:rPr>
                      <w:ins w:id="3358" w:author="Mazen Saadeh" w:date="2026-01-26T18:19:00Z"/>
                      <w:rFonts w:asciiTheme="majorHAnsi" w:hAnsiTheme="majorHAnsi" w:cs="Calibri Light"/>
                      <w:lang w:bidi="ar-SA"/>
                    </w:rPr>
                  </w:pPr>
                  <w:ins w:id="3359" w:author="Mazen Saadeh" w:date="2026-01-26T18:19:00Z">
                    <w:r>
                      <w:rPr>
                        <w:rFonts w:asciiTheme="majorHAnsi" w:hAnsiTheme="majorHAnsi" w:cs="Calibri Light" w:hint="cs"/>
                        <w:rtl/>
                        <w:lang w:bidi="ar-SA"/>
                      </w:rPr>
                      <w:t>نعم</w:t>
                    </w:r>
                  </w:ins>
                </w:p>
              </w:tc>
              <w:tc>
                <w:tcPr>
                  <w:tcW w:w="976" w:type="pct"/>
                  <w:vAlign w:val="center"/>
                </w:tcPr>
                <w:p w14:paraId="3D538266" w14:textId="77777777" w:rsidR="00920397" w:rsidRPr="00757685" w:rsidRDefault="00920397" w:rsidP="00F43D32">
                  <w:pPr>
                    <w:pStyle w:val="TableContent"/>
                    <w:rPr>
                      <w:ins w:id="3360" w:author="Mazen Saadeh" w:date="2026-01-26T18:19:00Z"/>
                      <w:rFonts w:asciiTheme="majorHAnsi" w:hAnsiTheme="majorHAnsi" w:cs="Calibri Light"/>
                      <w:lang w:bidi="ar-SA"/>
                    </w:rPr>
                  </w:pPr>
                  <w:ins w:id="3361" w:author="Mazen Saadeh" w:date="2026-01-26T18:19:00Z">
                    <w:r>
                      <w:rPr>
                        <w:rFonts w:asciiTheme="majorHAnsi" w:hAnsiTheme="majorHAnsi" w:cs="Calibri Light" w:hint="cs"/>
                        <w:rtl/>
                        <w:lang w:bidi="ar-SA"/>
                      </w:rPr>
                      <w:t>نص</w:t>
                    </w:r>
                  </w:ins>
                </w:p>
              </w:tc>
              <w:tc>
                <w:tcPr>
                  <w:tcW w:w="746" w:type="pct"/>
                </w:tcPr>
                <w:p w14:paraId="47BE6729" w14:textId="77777777" w:rsidR="00920397" w:rsidRPr="00757685" w:rsidRDefault="00920397" w:rsidP="00F43D32">
                  <w:pPr>
                    <w:pStyle w:val="TableContent"/>
                    <w:jc w:val="both"/>
                    <w:rPr>
                      <w:ins w:id="3362" w:author="Mazen Saadeh" w:date="2026-01-26T18:19:00Z"/>
                      <w:rFonts w:asciiTheme="majorHAnsi" w:hAnsiTheme="majorHAnsi" w:cs="Calibri Light"/>
                      <w:rtl/>
                      <w:lang w:bidi="ar-SA"/>
                    </w:rPr>
                  </w:pPr>
                  <w:ins w:id="3363" w:author="Mazen Saadeh" w:date="2026-01-26T18:19:00Z">
                    <w:r>
                      <w:rPr>
                        <w:rFonts w:asciiTheme="majorHAnsi" w:hAnsiTheme="majorHAnsi" w:cs="Calibri Light" w:hint="cs"/>
                        <w:rtl/>
                        <w:lang w:bidi="ar-SA"/>
                      </w:rPr>
                      <w:t xml:space="preserve">المستخدم </w:t>
                    </w:r>
                  </w:ins>
                </w:p>
              </w:tc>
            </w:tr>
            <w:tr w:rsidR="00920397" w:rsidRPr="004C709C" w14:paraId="1C4FC8F4" w14:textId="77777777" w:rsidTr="00F43D32">
              <w:trPr>
                <w:ins w:id="3364" w:author="Mazen Saadeh" w:date="2026-01-26T18:19:00Z"/>
              </w:trPr>
              <w:tc>
                <w:tcPr>
                  <w:tcW w:w="1433" w:type="pct"/>
                </w:tcPr>
                <w:p w14:paraId="006A38B3" w14:textId="77777777" w:rsidR="00920397" w:rsidRPr="00575B80" w:rsidRDefault="00920397" w:rsidP="00F43D32">
                  <w:pPr>
                    <w:pStyle w:val="TableContent"/>
                    <w:rPr>
                      <w:ins w:id="3365" w:author="Mazen Saadeh" w:date="2026-01-26T18:19:00Z"/>
                      <w:rFonts w:asciiTheme="majorHAnsi" w:eastAsia="Times New Roman" w:hAnsiTheme="majorHAnsi" w:cstheme="majorHAnsi"/>
                      <w:rtl/>
                    </w:rPr>
                  </w:pPr>
                  <w:ins w:id="3366"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060DE001" w14:textId="77777777" w:rsidR="00920397" w:rsidRDefault="00920397" w:rsidP="00F43D32">
                  <w:pPr>
                    <w:pStyle w:val="TableContent"/>
                    <w:rPr>
                      <w:ins w:id="3367" w:author="Mazen Saadeh" w:date="2026-01-26T18:19:00Z"/>
                      <w:rFonts w:asciiTheme="majorHAnsi" w:hAnsiTheme="majorHAnsi" w:cs="Calibri Light"/>
                      <w:rtl/>
                      <w:lang w:bidi="ar-SA"/>
                    </w:rPr>
                  </w:pPr>
                  <w:ins w:id="3368" w:author="Mazen Saadeh" w:date="2026-01-26T18:19:00Z">
                    <w:r>
                      <w:rPr>
                        <w:rFonts w:asciiTheme="majorHAnsi" w:hAnsiTheme="majorHAnsi" w:cs="Calibri Light" w:hint="cs"/>
                        <w:rtl/>
                        <w:lang w:bidi="ar-SA"/>
                      </w:rPr>
                      <w:t>الإجراء الذي قام به المستخدم:</w:t>
                    </w:r>
                  </w:ins>
                </w:p>
                <w:p w14:paraId="5D5749F3" w14:textId="77777777" w:rsidR="00920397" w:rsidRPr="006F2678" w:rsidRDefault="00920397" w:rsidP="00F43D32">
                  <w:pPr>
                    <w:pStyle w:val="TableContent"/>
                    <w:numPr>
                      <w:ilvl w:val="0"/>
                      <w:numId w:val="12"/>
                    </w:numPr>
                    <w:rPr>
                      <w:ins w:id="3369" w:author="Mazen Saadeh" w:date="2026-01-26T18:19:00Z"/>
                      <w:rFonts w:asciiTheme="majorHAnsi" w:hAnsiTheme="majorHAnsi" w:cs="Calibri Light"/>
                      <w:lang w:bidi="ar-SA"/>
                    </w:rPr>
                  </w:pPr>
                  <w:ins w:id="3370" w:author="Mazen Saadeh" w:date="2026-01-26T18:19:00Z">
                    <w:r w:rsidRPr="006F2678">
                      <w:rPr>
                        <w:rFonts w:asciiTheme="majorHAnsi" w:hAnsiTheme="majorHAnsi" w:cs="Calibri Light"/>
                        <w:rtl/>
                        <w:lang w:bidi="ar-SA"/>
                      </w:rPr>
                      <w:t xml:space="preserve">قبول </w:t>
                    </w:r>
                  </w:ins>
                </w:p>
                <w:p w14:paraId="78BCCE77" w14:textId="77777777" w:rsidR="00920397" w:rsidRPr="006F2678" w:rsidRDefault="00920397" w:rsidP="00F43D32">
                  <w:pPr>
                    <w:pStyle w:val="TableContent"/>
                    <w:numPr>
                      <w:ilvl w:val="0"/>
                      <w:numId w:val="12"/>
                    </w:numPr>
                    <w:rPr>
                      <w:ins w:id="3371" w:author="Mazen Saadeh" w:date="2026-01-26T18:19:00Z"/>
                      <w:rFonts w:asciiTheme="majorHAnsi" w:hAnsiTheme="majorHAnsi" w:cs="Calibri Light"/>
                      <w:lang w:bidi="ar-SA"/>
                    </w:rPr>
                  </w:pPr>
                  <w:ins w:id="3372" w:author="Mazen Saadeh" w:date="2026-01-26T18:19:00Z">
                    <w:r w:rsidRPr="006F2678">
                      <w:rPr>
                        <w:rFonts w:asciiTheme="majorHAnsi" w:hAnsiTheme="majorHAnsi" w:cs="Calibri Light"/>
                        <w:rtl/>
                        <w:lang w:bidi="ar-SA"/>
                      </w:rPr>
                      <w:t xml:space="preserve">رفض </w:t>
                    </w:r>
                  </w:ins>
                </w:p>
                <w:p w14:paraId="7E49AE5A" w14:textId="77777777" w:rsidR="00920397" w:rsidRPr="006F2678" w:rsidRDefault="00920397" w:rsidP="00F43D32">
                  <w:pPr>
                    <w:pStyle w:val="TableContent"/>
                    <w:numPr>
                      <w:ilvl w:val="0"/>
                      <w:numId w:val="12"/>
                    </w:numPr>
                    <w:rPr>
                      <w:ins w:id="3373" w:author="Mazen Saadeh" w:date="2026-01-26T18:19:00Z"/>
                      <w:rFonts w:asciiTheme="majorHAnsi" w:hAnsiTheme="majorHAnsi" w:cs="Calibri Light"/>
                      <w:lang w:bidi="ar-SA"/>
                    </w:rPr>
                  </w:pPr>
                  <w:ins w:id="3374" w:author="Mazen Saadeh" w:date="2026-01-26T18:19:00Z">
                    <w:r w:rsidRPr="006F2678">
                      <w:rPr>
                        <w:rFonts w:asciiTheme="majorHAnsi" w:hAnsiTheme="majorHAnsi" w:cs="Calibri Light"/>
                        <w:rtl/>
                        <w:lang w:bidi="ar-SA"/>
                      </w:rPr>
                      <w:t xml:space="preserve">إرجاع للتصويب </w:t>
                    </w:r>
                  </w:ins>
                </w:p>
                <w:p w14:paraId="6BB2AE1A" w14:textId="77777777" w:rsidR="00920397" w:rsidRPr="00757685" w:rsidRDefault="00920397" w:rsidP="00F43D32">
                  <w:pPr>
                    <w:pStyle w:val="TableContent"/>
                    <w:numPr>
                      <w:ilvl w:val="0"/>
                      <w:numId w:val="12"/>
                    </w:numPr>
                    <w:rPr>
                      <w:ins w:id="3375" w:author="Mazen Saadeh" w:date="2026-01-26T18:19:00Z"/>
                      <w:rFonts w:asciiTheme="majorHAnsi" w:hAnsiTheme="majorHAnsi" w:cs="Calibri Light"/>
                      <w:rtl/>
                      <w:lang w:bidi="ar-SA"/>
                    </w:rPr>
                  </w:pPr>
                  <w:ins w:id="3376" w:author="Mazen Saadeh" w:date="2026-01-26T18:19:00Z">
                    <w:r w:rsidRPr="006F2678">
                      <w:rPr>
                        <w:rFonts w:asciiTheme="majorHAnsi" w:hAnsiTheme="majorHAnsi" w:cs="Calibri Light"/>
                        <w:rtl/>
                        <w:lang w:bidi="ar-SA"/>
                      </w:rPr>
                      <w:t xml:space="preserve">تحويل للموظف </w:t>
                    </w:r>
                  </w:ins>
                </w:p>
              </w:tc>
              <w:tc>
                <w:tcPr>
                  <w:tcW w:w="412" w:type="pct"/>
                  <w:vAlign w:val="center"/>
                </w:tcPr>
                <w:p w14:paraId="40CDFB94" w14:textId="77777777" w:rsidR="00920397" w:rsidRPr="00757685" w:rsidRDefault="00920397" w:rsidP="00F43D32">
                  <w:pPr>
                    <w:pStyle w:val="TableContent"/>
                    <w:rPr>
                      <w:ins w:id="3377" w:author="Mazen Saadeh" w:date="2026-01-26T18:19:00Z"/>
                      <w:rFonts w:asciiTheme="majorHAnsi" w:hAnsiTheme="majorHAnsi" w:cs="Calibri Light"/>
                      <w:rtl/>
                      <w:lang w:bidi="ar-SA"/>
                    </w:rPr>
                  </w:pPr>
                  <w:ins w:id="3378" w:author="Mazen Saadeh" w:date="2026-01-26T18:19:00Z">
                    <w:r w:rsidRPr="00757685">
                      <w:rPr>
                        <w:rFonts w:asciiTheme="majorHAnsi" w:hAnsiTheme="majorHAnsi" w:cs="Calibri Light" w:hint="cs"/>
                        <w:rtl/>
                        <w:lang w:bidi="ar-SA"/>
                      </w:rPr>
                      <w:t>نعم</w:t>
                    </w:r>
                  </w:ins>
                </w:p>
              </w:tc>
              <w:tc>
                <w:tcPr>
                  <w:tcW w:w="976" w:type="pct"/>
                  <w:vAlign w:val="center"/>
                </w:tcPr>
                <w:p w14:paraId="39393867" w14:textId="77777777" w:rsidR="00920397" w:rsidRPr="00757685" w:rsidRDefault="00920397" w:rsidP="00F43D32">
                  <w:pPr>
                    <w:pStyle w:val="TableContent"/>
                    <w:rPr>
                      <w:ins w:id="3379" w:author="Mazen Saadeh" w:date="2026-01-26T18:19:00Z"/>
                      <w:rFonts w:asciiTheme="majorHAnsi" w:hAnsiTheme="majorHAnsi" w:cs="Calibri Light"/>
                      <w:rtl/>
                      <w:lang w:bidi="ar-SA"/>
                    </w:rPr>
                  </w:pPr>
                  <w:ins w:id="3380" w:author="Mazen Saadeh" w:date="2026-01-26T18:19:00Z">
                    <w:r w:rsidRPr="00794552">
                      <w:rPr>
                        <w:rFonts w:asciiTheme="majorHAnsi" w:hAnsiTheme="majorHAnsi" w:cs="Calibri Light"/>
                        <w:rtl/>
                        <w:lang w:bidi="ar-SA"/>
                      </w:rPr>
                      <w:t xml:space="preserve">نص </w:t>
                    </w:r>
                  </w:ins>
                </w:p>
              </w:tc>
              <w:tc>
                <w:tcPr>
                  <w:tcW w:w="746" w:type="pct"/>
                </w:tcPr>
                <w:p w14:paraId="6335A6E0" w14:textId="77777777" w:rsidR="00920397" w:rsidRPr="00757685" w:rsidRDefault="00920397" w:rsidP="00F43D32">
                  <w:pPr>
                    <w:pStyle w:val="TableContent"/>
                    <w:jc w:val="both"/>
                    <w:rPr>
                      <w:ins w:id="3381" w:author="Mazen Saadeh" w:date="2026-01-26T18:19:00Z"/>
                      <w:rFonts w:asciiTheme="majorHAnsi" w:hAnsiTheme="majorHAnsi" w:cs="Calibri Light"/>
                      <w:rtl/>
                      <w:lang w:bidi="ar-SA"/>
                    </w:rPr>
                  </w:pPr>
                  <w:ins w:id="3382" w:author="Mazen Saadeh" w:date="2026-01-26T18:19:00Z">
                    <w:r>
                      <w:rPr>
                        <w:rFonts w:asciiTheme="majorHAnsi" w:hAnsiTheme="majorHAnsi" w:cs="Calibri Light" w:hint="cs"/>
                        <w:rtl/>
                        <w:lang w:bidi="ar-SA"/>
                      </w:rPr>
                      <w:t xml:space="preserve">الإجراء </w:t>
                    </w:r>
                  </w:ins>
                </w:p>
              </w:tc>
            </w:tr>
            <w:tr w:rsidR="00920397" w:rsidRPr="004C709C" w14:paraId="3AB16F0E" w14:textId="77777777" w:rsidTr="00F43D32">
              <w:trPr>
                <w:ins w:id="3383" w:author="Mazen Saadeh" w:date="2026-01-26T18:19:00Z"/>
              </w:trPr>
              <w:tc>
                <w:tcPr>
                  <w:tcW w:w="1433" w:type="pct"/>
                </w:tcPr>
                <w:p w14:paraId="3BDCE97F" w14:textId="77777777" w:rsidR="00920397" w:rsidRPr="00575B80" w:rsidRDefault="00920397" w:rsidP="00F43D32">
                  <w:pPr>
                    <w:pStyle w:val="TableContent"/>
                    <w:rPr>
                      <w:ins w:id="3384" w:author="Mazen Saadeh" w:date="2026-01-26T18:19:00Z"/>
                      <w:rFonts w:asciiTheme="majorHAnsi" w:eastAsia="Times New Roman" w:hAnsiTheme="majorHAnsi" w:cstheme="majorHAnsi"/>
                      <w:rtl/>
                    </w:rPr>
                  </w:pPr>
                  <w:ins w:id="3385"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24F67119" w14:textId="77777777" w:rsidR="00920397" w:rsidRPr="001178C6" w:rsidRDefault="00920397" w:rsidP="00F43D32">
                  <w:pPr>
                    <w:pStyle w:val="TableContent"/>
                    <w:rPr>
                      <w:ins w:id="3386" w:author="Mazen Saadeh" w:date="2026-01-26T18:19:00Z"/>
                      <w:rFonts w:asciiTheme="majorHAnsi" w:hAnsiTheme="majorHAnsi" w:cs="Calibri Light"/>
                      <w:rtl/>
                      <w:lang w:bidi="ar-SA"/>
                    </w:rPr>
                  </w:pPr>
                  <w:ins w:id="3387" w:author="Mazen Saadeh" w:date="2026-01-26T18:19:00Z">
                    <w:r>
                      <w:rPr>
                        <w:rFonts w:asciiTheme="majorHAnsi" w:hAnsiTheme="majorHAnsi" w:cs="Calibri Light" w:hint="cs"/>
                        <w:rtl/>
                        <w:lang w:bidi="ar-SA"/>
                      </w:rPr>
                      <w:t xml:space="preserve">الملاحظات المرفقة من قبل المستخدم </w:t>
                    </w:r>
                  </w:ins>
                </w:p>
              </w:tc>
              <w:tc>
                <w:tcPr>
                  <w:tcW w:w="412" w:type="pct"/>
                  <w:vAlign w:val="center"/>
                </w:tcPr>
                <w:p w14:paraId="1D5D9C42" w14:textId="77777777" w:rsidR="00920397" w:rsidRPr="00757685" w:rsidRDefault="00920397" w:rsidP="00F43D32">
                  <w:pPr>
                    <w:pStyle w:val="TableContent"/>
                    <w:rPr>
                      <w:ins w:id="3388" w:author="Mazen Saadeh" w:date="2026-01-26T18:19:00Z"/>
                      <w:rFonts w:asciiTheme="majorHAnsi" w:hAnsiTheme="majorHAnsi" w:cs="Calibri Light"/>
                      <w:rtl/>
                      <w:lang w:bidi="ar-SA"/>
                    </w:rPr>
                  </w:pPr>
                  <w:ins w:id="3389" w:author="Mazen Saadeh" w:date="2026-01-26T18:19:00Z">
                    <w:r>
                      <w:rPr>
                        <w:rFonts w:asciiTheme="majorHAnsi" w:hAnsiTheme="majorHAnsi" w:cs="Calibri Light" w:hint="cs"/>
                        <w:rtl/>
                        <w:lang w:bidi="ar-SA"/>
                      </w:rPr>
                      <w:t>نعم</w:t>
                    </w:r>
                  </w:ins>
                </w:p>
              </w:tc>
              <w:tc>
                <w:tcPr>
                  <w:tcW w:w="976" w:type="pct"/>
                  <w:vAlign w:val="center"/>
                </w:tcPr>
                <w:p w14:paraId="2B405117" w14:textId="77777777" w:rsidR="00920397" w:rsidRPr="001178C6" w:rsidRDefault="00920397" w:rsidP="00F43D32">
                  <w:pPr>
                    <w:pStyle w:val="TableContent"/>
                    <w:rPr>
                      <w:ins w:id="3390" w:author="Mazen Saadeh" w:date="2026-01-26T18:19:00Z"/>
                      <w:rFonts w:asciiTheme="majorHAnsi" w:hAnsiTheme="majorHAnsi" w:cs="Calibri Light"/>
                      <w:rtl/>
                      <w:lang w:bidi="ar-SA"/>
                    </w:rPr>
                  </w:pPr>
                  <w:ins w:id="3391" w:author="Mazen Saadeh" w:date="2026-01-26T18:19:00Z">
                    <w:r>
                      <w:rPr>
                        <w:rFonts w:asciiTheme="majorHAnsi" w:hAnsiTheme="majorHAnsi" w:cs="Calibri Light" w:hint="cs"/>
                        <w:rtl/>
                        <w:lang w:bidi="ar-SA"/>
                      </w:rPr>
                      <w:t>نص</w:t>
                    </w:r>
                  </w:ins>
                </w:p>
              </w:tc>
              <w:tc>
                <w:tcPr>
                  <w:tcW w:w="746" w:type="pct"/>
                </w:tcPr>
                <w:p w14:paraId="5D73B346" w14:textId="77777777" w:rsidR="00920397" w:rsidRPr="001178C6" w:rsidRDefault="00920397" w:rsidP="00F43D32">
                  <w:pPr>
                    <w:pStyle w:val="TableContent"/>
                    <w:jc w:val="both"/>
                    <w:rPr>
                      <w:ins w:id="3392" w:author="Mazen Saadeh" w:date="2026-01-26T18:19:00Z"/>
                      <w:rFonts w:asciiTheme="majorHAnsi" w:hAnsiTheme="majorHAnsi" w:cs="Calibri Light"/>
                      <w:rtl/>
                      <w:lang w:bidi="ar-SA"/>
                    </w:rPr>
                  </w:pPr>
                  <w:ins w:id="3393" w:author="Mazen Saadeh" w:date="2026-01-26T18:19:00Z">
                    <w:r>
                      <w:rPr>
                        <w:rFonts w:asciiTheme="majorHAnsi" w:hAnsiTheme="majorHAnsi" w:cs="Calibri Light" w:hint="cs"/>
                        <w:rtl/>
                        <w:lang w:bidi="ar-SA"/>
                      </w:rPr>
                      <w:t xml:space="preserve">الملاحظات </w:t>
                    </w:r>
                  </w:ins>
                </w:p>
              </w:tc>
            </w:tr>
          </w:tbl>
          <w:p w14:paraId="43FE31C5" w14:textId="77777777" w:rsidR="00920397" w:rsidRDefault="00920397" w:rsidP="00F43D32">
            <w:pPr>
              <w:bidi w:val="0"/>
              <w:rPr>
                <w:ins w:id="3394" w:author="Mazen Saadeh" w:date="2026-01-26T18:19:00Z"/>
              </w:rPr>
            </w:pPr>
          </w:p>
          <w:tbl>
            <w:tblPr>
              <w:tblStyle w:val="TableGrid"/>
              <w:tblW w:w="4964" w:type="pct"/>
              <w:tblInd w:w="67" w:type="dxa"/>
              <w:tblLook w:val="04A0" w:firstRow="1" w:lastRow="0" w:firstColumn="1" w:lastColumn="0" w:noHBand="0" w:noVBand="1"/>
            </w:tblPr>
            <w:tblGrid>
              <w:gridCol w:w="3724"/>
              <w:gridCol w:w="3725"/>
              <w:gridCol w:w="1835"/>
            </w:tblGrid>
            <w:tr w:rsidR="00920397" w:rsidRPr="004C709C" w14:paraId="17EC7AB0" w14:textId="77777777" w:rsidTr="00F43D32">
              <w:trPr>
                <w:ins w:id="3395" w:author="Mazen Saadeh" w:date="2026-01-26T18:19:00Z"/>
              </w:trPr>
              <w:tc>
                <w:tcPr>
                  <w:tcW w:w="2006" w:type="pct"/>
                  <w:shd w:val="clear" w:color="auto" w:fill="1F3864" w:themeFill="accent1" w:themeFillShade="80"/>
                </w:tcPr>
                <w:p w14:paraId="09C82990" w14:textId="77777777" w:rsidR="00920397" w:rsidRPr="005E544C" w:rsidRDefault="00920397" w:rsidP="00F43D32">
                  <w:pPr>
                    <w:pStyle w:val="TableContent"/>
                    <w:rPr>
                      <w:ins w:id="3396" w:author="Mazen Saadeh" w:date="2026-01-26T18:19:00Z"/>
                      <w:color w:val="FFFFFF" w:themeColor="background1"/>
                      <w:rtl/>
                    </w:rPr>
                  </w:pPr>
                </w:p>
              </w:tc>
              <w:tc>
                <w:tcPr>
                  <w:tcW w:w="2994" w:type="pct"/>
                  <w:gridSpan w:val="2"/>
                  <w:shd w:val="clear" w:color="auto" w:fill="1F3864" w:themeFill="accent1" w:themeFillShade="80"/>
                  <w:vAlign w:val="center"/>
                </w:tcPr>
                <w:p w14:paraId="5EEF285E" w14:textId="77777777" w:rsidR="00920397" w:rsidRDefault="00920397" w:rsidP="00F43D32">
                  <w:pPr>
                    <w:pStyle w:val="TableContent"/>
                    <w:rPr>
                      <w:ins w:id="3397" w:author="Mazen Saadeh" w:date="2026-01-26T18:19:00Z"/>
                      <w:rtl/>
                    </w:rPr>
                  </w:pPr>
                  <w:ins w:id="3398" w:author="Mazen Saadeh" w:date="2026-01-26T18:19:00Z">
                    <w:r w:rsidRPr="005E544C">
                      <w:rPr>
                        <w:color w:val="FFFFFF" w:themeColor="background1"/>
                        <w:rtl/>
                      </w:rPr>
                      <w:t>الأزرار</w:t>
                    </w:r>
                    <w:r w:rsidRPr="005E544C">
                      <w:rPr>
                        <w:rFonts w:hint="cs"/>
                        <w:color w:val="FFFFFF" w:themeColor="background1"/>
                        <w:rtl/>
                      </w:rPr>
                      <w:t xml:space="preserve"> لشاشة </w:t>
                    </w:r>
                    <w:r>
                      <w:rPr>
                        <w:rFonts w:hint="cs"/>
                        <w:color w:val="FFFFFF" w:themeColor="background1"/>
                        <w:rtl/>
                      </w:rPr>
                      <w:t xml:space="preserve">المدير المختص </w:t>
                    </w:r>
                  </w:ins>
                </w:p>
              </w:tc>
            </w:tr>
            <w:tr w:rsidR="00920397" w:rsidRPr="004C709C" w14:paraId="71675888" w14:textId="77777777" w:rsidTr="00F43D32">
              <w:trPr>
                <w:ins w:id="3399" w:author="Mazen Saadeh" w:date="2026-01-26T18:19:00Z"/>
              </w:trPr>
              <w:tc>
                <w:tcPr>
                  <w:tcW w:w="2006" w:type="pct"/>
                  <w:shd w:val="clear" w:color="auto" w:fill="1F3864" w:themeFill="accent1" w:themeFillShade="80"/>
                </w:tcPr>
                <w:p w14:paraId="662B71ED" w14:textId="77777777" w:rsidR="00920397" w:rsidRPr="005E544C" w:rsidRDefault="00920397" w:rsidP="00F43D32">
                  <w:pPr>
                    <w:pStyle w:val="TableContent"/>
                    <w:rPr>
                      <w:ins w:id="3400" w:author="Mazen Saadeh" w:date="2026-01-26T18:19:00Z"/>
                      <w:color w:val="FFFFFF" w:themeColor="background1"/>
                      <w:rtl/>
                    </w:rPr>
                  </w:pPr>
                  <w:ins w:id="3401" w:author="Mazen Saadeh" w:date="2026-01-26T18:19:00Z">
                    <w:r>
                      <w:rPr>
                        <w:rFonts w:hint="cs"/>
                        <w:color w:val="FFFFFF" w:themeColor="background1"/>
                        <w:rtl/>
                      </w:rPr>
                      <w:t xml:space="preserve">ملاحظات </w:t>
                    </w:r>
                  </w:ins>
                </w:p>
              </w:tc>
              <w:tc>
                <w:tcPr>
                  <w:tcW w:w="2006" w:type="pct"/>
                  <w:shd w:val="clear" w:color="auto" w:fill="1F3864" w:themeFill="accent1" w:themeFillShade="80"/>
                  <w:vAlign w:val="center"/>
                </w:tcPr>
                <w:p w14:paraId="2BBE6F95" w14:textId="77777777" w:rsidR="00920397" w:rsidRPr="005E544C" w:rsidRDefault="00920397" w:rsidP="00F43D32">
                  <w:pPr>
                    <w:pStyle w:val="TableContent"/>
                    <w:rPr>
                      <w:ins w:id="3402" w:author="Mazen Saadeh" w:date="2026-01-26T18:19:00Z"/>
                      <w:color w:val="FFFFFF" w:themeColor="background1"/>
                      <w:rtl/>
                    </w:rPr>
                  </w:pPr>
                  <w:ins w:id="3403" w:author="Mazen Saadeh" w:date="2026-01-26T18:19:00Z">
                    <w:r w:rsidRPr="005E544C">
                      <w:rPr>
                        <w:color w:val="FFFFFF" w:themeColor="background1"/>
                        <w:rtl/>
                      </w:rPr>
                      <w:t>الوظيفة</w:t>
                    </w:r>
                  </w:ins>
                </w:p>
              </w:tc>
              <w:tc>
                <w:tcPr>
                  <w:tcW w:w="988" w:type="pct"/>
                  <w:shd w:val="clear" w:color="auto" w:fill="1F3864" w:themeFill="accent1" w:themeFillShade="80"/>
                  <w:vAlign w:val="center"/>
                </w:tcPr>
                <w:p w14:paraId="43CB82D7" w14:textId="77777777" w:rsidR="00920397" w:rsidRPr="005E544C" w:rsidRDefault="00920397" w:rsidP="00F43D32">
                  <w:pPr>
                    <w:pStyle w:val="TableContent"/>
                    <w:rPr>
                      <w:ins w:id="3404" w:author="Mazen Saadeh" w:date="2026-01-26T18:19:00Z"/>
                      <w:color w:val="FFFFFF" w:themeColor="background1"/>
                      <w:rtl/>
                    </w:rPr>
                  </w:pPr>
                  <w:ins w:id="3405" w:author="Mazen Saadeh" w:date="2026-01-26T18:19:00Z">
                    <w:r w:rsidRPr="005E544C">
                      <w:rPr>
                        <w:color w:val="FFFFFF" w:themeColor="background1"/>
                        <w:rtl/>
                      </w:rPr>
                      <w:t>الزر</w:t>
                    </w:r>
                  </w:ins>
                </w:p>
              </w:tc>
            </w:tr>
            <w:tr w:rsidR="00920397" w:rsidRPr="004C709C" w14:paraId="2291D70B" w14:textId="77777777" w:rsidTr="00F43D32">
              <w:trPr>
                <w:ins w:id="3406" w:author="Mazen Saadeh" w:date="2026-01-26T18:19:00Z"/>
              </w:trPr>
              <w:tc>
                <w:tcPr>
                  <w:tcW w:w="2006" w:type="pct"/>
                </w:tcPr>
                <w:p w14:paraId="24BC3EDC" w14:textId="77777777" w:rsidR="00920397" w:rsidRDefault="00920397" w:rsidP="00F43D32">
                  <w:pPr>
                    <w:pStyle w:val="TableContent"/>
                    <w:rPr>
                      <w:ins w:id="3407" w:author="Mazen Saadeh" w:date="2026-01-26T18:19:00Z"/>
                      <w:rtl/>
                      <w:lang w:bidi="ar-SA"/>
                    </w:rPr>
                  </w:pPr>
                  <w:ins w:id="3408" w:author="Mazen Saadeh" w:date="2026-01-26T18:19:00Z">
                    <w:r>
                      <w:rPr>
                        <w:rFonts w:hint="cs"/>
                        <w:rtl/>
                        <w:lang w:bidi="ar-SA"/>
                      </w:rPr>
                      <w:t xml:space="preserve">يظهر لجميع الأدوار </w:t>
                    </w:r>
                  </w:ins>
                </w:p>
              </w:tc>
              <w:tc>
                <w:tcPr>
                  <w:tcW w:w="2006" w:type="pct"/>
                </w:tcPr>
                <w:p w14:paraId="64C455A9" w14:textId="77777777" w:rsidR="00920397" w:rsidRPr="00757685" w:rsidRDefault="00920397" w:rsidP="00F43D32">
                  <w:pPr>
                    <w:pStyle w:val="TableContent"/>
                    <w:rPr>
                      <w:ins w:id="3409" w:author="Mazen Saadeh" w:date="2026-01-26T18:19:00Z"/>
                      <w:rtl/>
                      <w:lang w:bidi="ar-SA"/>
                    </w:rPr>
                  </w:pPr>
                  <w:ins w:id="3410" w:author="Mazen Saadeh" w:date="2026-01-26T18:19:00Z">
                    <w:r>
                      <w:rPr>
                        <w:rFonts w:hint="cs"/>
                        <w:rtl/>
                        <w:lang w:bidi="ar-SA"/>
                      </w:rPr>
                      <w:t xml:space="preserve">فتح شاشة يوجد فيها النموذج المعبأ من قبل مقدم الطلب </w:t>
                    </w:r>
                  </w:ins>
                </w:p>
              </w:tc>
              <w:tc>
                <w:tcPr>
                  <w:tcW w:w="988" w:type="pct"/>
                  <w:vAlign w:val="center"/>
                </w:tcPr>
                <w:p w14:paraId="5B172922" w14:textId="77777777" w:rsidR="00920397" w:rsidRPr="00757685" w:rsidRDefault="00920397" w:rsidP="00F43D32">
                  <w:pPr>
                    <w:pStyle w:val="TableContent"/>
                    <w:rPr>
                      <w:ins w:id="3411" w:author="Mazen Saadeh" w:date="2026-01-26T18:19:00Z"/>
                      <w:rtl/>
                      <w:lang w:bidi="ar-SA"/>
                    </w:rPr>
                  </w:pPr>
                  <w:ins w:id="3412" w:author="Mazen Saadeh" w:date="2026-01-26T18:19:00Z">
                    <w:r>
                      <w:rPr>
                        <w:rFonts w:hint="cs"/>
                        <w:rtl/>
                        <w:lang w:bidi="ar-SA"/>
                      </w:rPr>
                      <w:t xml:space="preserve">تفاصيل الطلب </w:t>
                    </w:r>
                  </w:ins>
                </w:p>
              </w:tc>
            </w:tr>
            <w:tr w:rsidR="00920397" w:rsidRPr="004C709C" w14:paraId="105805F8" w14:textId="77777777" w:rsidTr="00F43D32">
              <w:trPr>
                <w:ins w:id="3413" w:author="Mazen Saadeh" w:date="2026-01-26T18:19:00Z"/>
              </w:trPr>
              <w:tc>
                <w:tcPr>
                  <w:tcW w:w="2006" w:type="pct"/>
                </w:tcPr>
                <w:p w14:paraId="4FF384BB" w14:textId="77777777" w:rsidR="00920397" w:rsidRDefault="00920397" w:rsidP="00F43D32">
                  <w:pPr>
                    <w:pStyle w:val="TableContent"/>
                    <w:rPr>
                      <w:ins w:id="3414" w:author="Mazen Saadeh" w:date="2026-01-26T18:19:00Z"/>
                      <w:rtl/>
                      <w:lang w:bidi="ar-SA"/>
                    </w:rPr>
                  </w:pPr>
                  <w:ins w:id="3415" w:author="Mazen Saadeh" w:date="2026-01-26T18:19:00Z">
                    <w:r>
                      <w:rPr>
                        <w:rFonts w:hint="cs"/>
                        <w:rtl/>
                        <w:lang w:bidi="ar-SA"/>
                      </w:rPr>
                      <w:lastRenderedPageBreak/>
                      <w:t xml:space="preserve">يظهر لجميع الأدوار </w:t>
                    </w:r>
                  </w:ins>
                </w:p>
              </w:tc>
              <w:tc>
                <w:tcPr>
                  <w:tcW w:w="2006" w:type="pct"/>
                </w:tcPr>
                <w:p w14:paraId="4C37DB91" w14:textId="77777777" w:rsidR="00920397" w:rsidRPr="00757685" w:rsidRDefault="00920397" w:rsidP="00F43D32">
                  <w:pPr>
                    <w:pStyle w:val="TableContent"/>
                    <w:rPr>
                      <w:ins w:id="3416" w:author="Mazen Saadeh" w:date="2026-01-26T18:19:00Z"/>
                      <w:rtl/>
                      <w:lang w:bidi="ar-SA"/>
                    </w:rPr>
                  </w:pPr>
                  <w:ins w:id="3417" w:author="Mazen Saadeh" w:date="2026-01-26T18:19:00Z">
                    <w:r>
                      <w:rPr>
                        <w:rFonts w:hint="cs"/>
                        <w:rtl/>
                        <w:lang w:bidi="ar-SA"/>
                      </w:rPr>
                      <w:t xml:space="preserve">قبول الطلب ورفعه  </w:t>
                    </w:r>
                  </w:ins>
                </w:p>
              </w:tc>
              <w:tc>
                <w:tcPr>
                  <w:tcW w:w="988" w:type="pct"/>
                  <w:vAlign w:val="center"/>
                </w:tcPr>
                <w:p w14:paraId="15EF1728" w14:textId="77777777" w:rsidR="00920397" w:rsidRPr="00757685" w:rsidRDefault="00920397" w:rsidP="00F43D32">
                  <w:pPr>
                    <w:pStyle w:val="TableContent"/>
                    <w:rPr>
                      <w:ins w:id="3418" w:author="Mazen Saadeh" w:date="2026-01-26T18:19:00Z"/>
                      <w:rtl/>
                      <w:lang w:bidi="ar-SA"/>
                    </w:rPr>
                  </w:pPr>
                  <w:ins w:id="3419" w:author="Mazen Saadeh" w:date="2026-01-26T18:19:00Z">
                    <w:r>
                      <w:rPr>
                        <w:rFonts w:hint="cs"/>
                        <w:rtl/>
                        <w:lang w:bidi="ar-SA"/>
                      </w:rPr>
                      <w:t xml:space="preserve">قبول </w:t>
                    </w:r>
                  </w:ins>
                </w:p>
              </w:tc>
            </w:tr>
            <w:tr w:rsidR="00920397" w:rsidRPr="004C709C" w14:paraId="47A3A6CB" w14:textId="77777777" w:rsidTr="00F43D32">
              <w:trPr>
                <w:ins w:id="3420" w:author="Mazen Saadeh" w:date="2026-01-26T18:19:00Z"/>
              </w:trPr>
              <w:tc>
                <w:tcPr>
                  <w:tcW w:w="2006" w:type="pct"/>
                </w:tcPr>
                <w:p w14:paraId="1BE9A38F" w14:textId="77777777" w:rsidR="00920397" w:rsidRDefault="00920397" w:rsidP="00F43D32">
                  <w:pPr>
                    <w:pStyle w:val="TableContent"/>
                    <w:rPr>
                      <w:ins w:id="3421" w:author="Mazen Saadeh" w:date="2026-01-26T18:19:00Z"/>
                      <w:rtl/>
                      <w:lang w:bidi="ar-SA"/>
                    </w:rPr>
                  </w:pPr>
                  <w:ins w:id="3422" w:author="Mazen Saadeh" w:date="2026-01-26T18:19:00Z">
                    <w:r>
                      <w:rPr>
                        <w:rFonts w:hint="cs"/>
                        <w:rtl/>
                        <w:lang w:bidi="ar-SA"/>
                      </w:rPr>
                      <w:t xml:space="preserve">يظهر لجميع الأدوار </w:t>
                    </w:r>
                  </w:ins>
                </w:p>
              </w:tc>
              <w:tc>
                <w:tcPr>
                  <w:tcW w:w="2006" w:type="pct"/>
                </w:tcPr>
                <w:p w14:paraId="6D345BB8" w14:textId="77777777" w:rsidR="00920397" w:rsidRPr="00757685" w:rsidRDefault="00920397" w:rsidP="00F43D32">
                  <w:pPr>
                    <w:pStyle w:val="TableContent"/>
                    <w:rPr>
                      <w:ins w:id="3423" w:author="Mazen Saadeh" w:date="2026-01-26T18:19:00Z"/>
                      <w:rtl/>
                      <w:lang w:bidi="ar-SA"/>
                    </w:rPr>
                  </w:pPr>
                  <w:ins w:id="3424" w:author="Mazen Saadeh" w:date="2026-01-26T18:19:00Z">
                    <w:r>
                      <w:rPr>
                        <w:rFonts w:hint="cs"/>
                        <w:rtl/>
                        <w:lang w:bidi="ar-SA"/>
                      </w:rPr>
                      <w:t xml:space="preserve">رفض الطلب مع ذكر السبب إجباري </w:t>
                    </w:r>
                  </w:ins>
                </w:p>
              </w:tc>
              <w:tc>
                <w:tcPr>
                  <w:tcW w:w="988" w:type="pct"/>
                  <w:vAlign w:val="center"/>
                </w:tcPr>
                <w:p w14:paraId="0CAF9995" w14:textId="77777777" w:rsidR="00920397" w:rsidRPr="00757685" w:rsidRDefault="00920397" w:rsidP="00F43D32">
                  <w:pPr>
                    <w:pStyle w:val="TableContent"/>
                    <w:rPr>
                      <w:ins w:id="3425" w:author="Mazen Saadeh" w:date="2026-01-26T18:19:00Z"/>
                      <w:rtl/>
                      <w:lang w:bidi="ar-SA"/>
                    </w:rPr>
                  </w:pPr>
                  <w:ins w:id="3426" w:author="Mazen Saadeh" w:date="2026-01-26T18:19:00Z">
                    <w:r>
                      <w:rPr>
                        <w:rFonts w:hint="cs"/>
                        <w:rtl/>
                        <w:lang w:bidi="ar-SA"/>
                      </w:rPr>
                      <w:t xml:space="preserve">رفض </w:t>
                    </w:r>
                  </w:ins>
                </w:p>
              </w:tc>
            </w:tr>
          </w:tbl>
          <w:p w14:paraId="6C42A664" w14:textId="77777777" w:rsidR="00920397" w:rsidRPr="004C709C" w:rsidRDefault="00920397" w:rsidP="00F43D32">
            <w:pPr>
              <w:rPr>
                <w:ins w:id="3427" w:author="Mazen Saadeh" w:date="2026-01-26T18:19:00Z"/>
                <w:rtl/>
                <w:lang w:bidi="ar-SA"/>
              </w:rPr>
            </w:pPr>
          </w:p>
        </w:tc>
      </w:tr>
      <w:tr w:rsidR="00920397" w:rsidRPr="00735991" w14:paraId="3B57BB9F" w14:textId="77777777" w:rsidTr="00F43D32">
        <w:trPr>
          <w:ins w:id="3428" w:author="Mazen Saadeh" w:date="2026-01-26T18:19:00Z"/>
        </w:trPr>
        <w:tc>
          <w:tcPr>
            <w:tcW w:w="539" w:type="pct"/>
          </w:tcPr>
          <w:p w14:paraId="2703FE48" w14:textId="77777777" w:rsidR="00920397" w:rsidRPr="004C709C" w:rsidRDefault="00920397" w:rsidP="00F43D32">
            <w:pPr>
              <w:rPr>
                <w:ins w:id="3429" w:author="Mazen Saadeh" w:date="2026-01-26T18:19:00Z"/>
                <w:rtl/>
                <w:lang w:bidi="ar-SA"/>
              </w:rPr>
            </w:pPr>
            <w:ins w:id="3430" w:author="Mazen Saadeh" w:date="2026-01-26T18:19:00Z">
              <w:r w:rsidRPr="004C709C">
                <w:rPr>
                  <w:rtl/>
                  <w:lang w:bidi="ar-SA"/>
                </w:rPr>
                <w:lastRenderedPageBreak/>
                <w:t>سيناريوهات حالة الاستخدام</w:t>
              </w:r>
            </w:ins>
          </w:p>
        </w:tc>
        <w:tc>
          <w:tcPr>
            <w:tcW w:w="4461" w:type="pct"/>
          </w:tcPr>
          <w:p w14:paraId="5F3ED04B" w14:textId="77777777" w:rsidR="00920397" w:rsidRDefault="00920397" w:rsidP="00F43D32">
            <w:pPr>
              <w:rPr>
                <w:ins w:id="3431" w:author="Mazen Saadeh" w:date="2026-01-26T18:19:00Z"/>
                <w:rtl/>
              </w:rPr>
            </w:pPr>
            <w:ins w:id="3432" w:author="Mazen Saadeh" w:date="2026-01-26T18:19:00Z">
              <w:r w:rsidRPr="004C709C">
                <w:rPr>
                  <w:rtl/>
                </w:rPr>
                <w:t>سيناريو الاستخدام الأساسي</w:t>
              </w:r>
              <w:r w:rsidRPr="004C709C">
                <w:t>:</w:t>
              </w:r>
            </w:ins>
          </w:p>
          <w:p w14:paraId="07C9B9AC" w14:textId="77777777" w:rsidR="00920397" w:rsidRPr="0069207B" w:rsidRDefault="00920397" w:rsidP="00F43D32">
            <w:pPr>
              <w:pStyle w:val="ListParagraph"/>
              <w:numPr>
                <w:ilvl w:val="0"/>
                <w:numId w:val="50"/>
              </w:numPr>
              <w:rPr>
                <w:ins w:id="3433" w:author="Mazen Saadeh" w:date="2026-01-26T18:19:00Z"/>
                <w:rFonts w:cstheme="majorHAnsi"/>
                <w:rtl/>
              </w:rPr>
            </w:pPr>
            <w:ins w:id="3434" w:author="Mazen Saadeh" w:date="2026-01-26T18:19:00Z">
              <w:r w:rsidRPr="002E1023">
                <w:rPr>
                  <w:rtl/>
                </w:rPr>
                <w:t>يدخل المستخدم (</w:t>
              </w:r>
              <w:r>
                <w:rPr>
                  <w:rFonts w:hint="cs"/>
                  <w:rtl/>
                </w:rPr>
                <w:t>المدير المختص</w:t>
              </w:r>
              <w:r w:rsidRPr="002E1023">
                <w:rPr>
                  <w:rtl/>
                </w:rPr>
                <w:t>) إلى شاشة معالجة الطلبات.</w:t>
              </w:r>
            </w:ins>
          </w:p>
          <w:p w14:paraId="60E4A897" w14:textId="77777777" w:rsidR="00920397" w:rsidRPr="0069207B" w:rsidRDefault="00920397" w:rsidP="00F43D32">
            <w:pPr>
              <w:pStyle w:val="ListParagraph"/>
              <w:numPr>
                <w:ilvl w:val="0"/>
                <w:numId w:val="50"/>
              </w:numPr>
              <w:rPr>
                <w:ins w:id="3435" w:author="Mazen Saadeh" w:date="2026-01-26T18:19:00Z"/>
                <w:rFonts w:cstheme="majorHAnsi"/>
                <w:rtl/>
              </w:rPr>
            </w:pPr>
            <w:ins w:id="3436" w:author="Mazen Saadeh" w:date="2026-01-26T18:19:00Z">
              <w:r w:rsidRPr="002E1023">
                <w:rPr>
                  <w:rtl/>
                </w:rPr>
                <w:t>يعرض النظام قائمة الطلبات المتاحة بناءً على صلاحيات المستخدم.</w:t>
              </w:r>
            </w:ins>
          </w:p>
          <w:p w14:paraId="3F249008" w14:textId="77777777" w:rsidR="00920397" w:rsidRPr="0069207B" w:rsidRDefault="00920397" w:rsidP="00F43D32">
            <w:pPr>
              <w:pStyle w:val="ListParagraph"/>
              <w:numPr>
                <w:ilvl w:val="0"/>
                <w:numId w:val="50"/>
              </w:numPr>
              <w:rPr>
                <w:ins w:id="3437" w:author="Mazen Saadeh" w:date="2026-01-26T18:19:00Z"/>
                <w:rFonts w:cstheme="majorHAnsi"/>
                <w:rtl/>
              </w:rPr>
            </w:pPr>
            <w:ins w:id="3438" w:author="Mazen Saadeh" w:date="2026-01-26T18:19:00Z">
              <w:r w:rsidRPr="002E1023">
                <w:rPr>
                  <w:rtl/>
                </w:rPr>
                <w:t>يختار المستخدم الطلب المطلوب من القائمة.</w:t>
              </w:r>
            </w:ins>
          </w:p>
          <w:p w14:paraId="78B66150" w14:textId="77777777" w:rsidR="00920397" w:rsidRPr="0069207B" w:rsidRDefault="00920397" w:rsidP="00F43D32">
            <w:pPr>
              <w:pStyle w:val="ListParagraph"/>
              <w:numPr>
                <w:ilvl w:val="0"/>
                <w:numId w:val="50"/>
              </w:numPr>
              <w:rPr>
                <w:ins w:id="3439" w:author="Mazen Saadeh" w:date="2026-01-26T18:19:00Z"/>
                <w:rFonts w:cstheme="majorHAnsi"/>
                <w:rtl/>
              </w:rPr>
            </w:pPr>
            <w:ins w:id="3440" w:author="Mazen Saadeh" w:date="2026-01-26T18:19:00Z">
              <w:r w:rsidRPr="002E1023">
                <w:rPr>
                  <w:rtl/>
                </w:rPr>
                <w:t>يتم عرض تفاصيل الطلب كاملة في الشاشة (البيانات الأساسية، الملاحظات السابقة).</w:t>
              </w:r>
            </w:ins>
          </w:p>
          <w:p w14:paraId="07C0352C" w14:textId="77777777" w:rsidR="00920397" w:rsidRPr="0069207B" w:rsidRDefault="00920397" w:rsidP="00F43D32">
            <w:pPr>
              <w:pStyle w:val="ListParagraph"/>
              <w:numPr>
                <w:ilvl w:val="0"/>
                <w:numId w:val="50"/>
              </w:numPr>
              <w:rPr>
                <w:ins w:id="3441" w:author="Mazen Saadeh" w:date="2026-01-26T18:19:00Z"/>
                <w:rFonts w:cstheme="majorHAnsi"/>
                <w:rtl/>
              </w:rPr>
            </w:pPr>
            <w:ins w:id="3442" w:author="Mazen Saadeh" w:date="2026-01-26T18:19:00Z">
              <w:r w:rsidRPr="002E1023">
                <w:rPr>
                  <w:rtl/>
                </w:rPr>
                <w:t>يظهر للمستخدم في قسم الإجراءات مجموعة الأوامر المسموح بها حسب دوره.</w:t>
              </w:r>
            </w:ins>
          </w:p>
          <w:p w14:paraId="73C49D3E" w14:textId="77777777" w:rsidR="00920397" w:rsidRPr="0069207B" w:rsidRDefault="00920397" w:rsidP="00F43D32">
            <w:pPr>
              <w:pStyle w:val="ListParagraph"/>
              <w:numPr>
                <w:ilvl w:val="0"/>
                <w:numId w:val="50"/>
              </w:numPr>
              <w:rPr>
                <w:ins w:id="3443" w:author="Mazen Saadeh" w:date="2026-01-26T18:19:00Z"/>
                <w:rFonts w:cstheme="majorHAnsi"/>
                <w:rtl/>
              </w:rPr>
            </w:pPr>
            <w:ins w:id="3444" w:author="Mazen Saadeh" w:date="2026-01-26T18:19:00Z">
              <w:r w:rsidRPr="002E1023">
                <w:rPr>
                  <w:rtl/>
                </w:rPr>
                <w:t>يقوم المستخدم بمراجعة</w:t>
              </w:r>
              <w:r>
                <w:rPr>
                  <w:rFonts w:hint="cs"/>
                  <w:rtl/>
                </w:rPr>
                <w:t xml:space="preserve"> تفاصيل الطلب</w:t>
              </w:r>
              <w:r w:rsidRPr="002E1023">
                <w:rPr>
                  <w:rtl/>
                </w:rPr>
                <w:t xml:space="preserve"> وإضافة ملاحظاته عند الحاجة.</w:t>
              </w:r>
            </w:ins>
          </w:p>
          <w:p w14:paraId="58D13F92" w14:textId="77777777" w:rsidR="00920397" w:rsidRPr="0069207B" w:rsidRDefault="00920397" w:rsidP="00F43D32">
            <w:pPr>
              <w:pStyle w:val="ListParagraph"/>
              <w:numPr>
                <w:ilvl w:val="0"/>
                <w:numId w:val="50"/>
              </w:numPr>
              <w:rPr>
                <w:ins w:id="3445" w:author="Mazen Saadeh" w:date="2026-01-26T18:19:00Z"/>
                <w:rFonts w:cstheme="majorHAnsi"/>
                <w:rtl/>
              </w:rPr>
            </w:pPr>
            <w:ins w:id="3446" w:author="Mazen Saadeh" w:date="2026-01-26T18:19:00Z">
              <w:r w:rsidRPr="002E1023">
                <w:rPr>
                  <w:rtl/>
                </w:rPr>
                <w:t>يختار الإجراء المناسب من القائمة (</w:t>
              </w:r>
              <w:r>
                <w:rPr>
                  <w:rFonts w:hint="cs"/>
                  <w:rtl/>
                </w:rPr>
                <w:t>قبول</w:t>
              </w:r>
              <w:r w:rsidRPr="002E1023">
                <w:rPr>
                  <w:rtl/>
                </w:rPr>
                <w:t xml:space="preserve"> / رفض).</w:t>
              </w:r>
            </w:ins>
          </w:p>
          <w:p w14:paraId="6E809B2E" w14:textId="77777777" w:rsidR="00920397" w:rsidRPr="0069207B" w:rsidRDefault="00920397" w:rsidP="00F43D32">
            <w:pPr>
              <w:pStyle w:val="ListParagraph"/>
              <w:numPr>
                <w:ilvl w:val="0"/>
                <w:numId w:val="50"/>
              </w:numPr>
              <w:rPr>
                <w:ins w:id="3447" w:author="Mazen Saadeh" w:date="2026-01-26T18:19:00Z"/>
                <w:rFonts w:cstheme="majorHAnsi"/>
                <w:rtl/>
              </w:rPr>
            </w:pPr>
            <w:ins w:id="3448" w:author="Mazen Saadeh" w:date="2026-01-26T18:19:00Z">
              <w:r w:rsidRPr="002E1023">
                <w:rPr>
                  <w:rtl/>
                </w:rPr>
                <w:t>يقوم النظام بحفظ القرار وتحديث حالة الطلب آليًا في قاعدة البيانات.</w:t>
              </w:r>
            </w:ins>
          </w:p>
          <w:p w14:paraId="56CE1711" w14:textId="77777777" w:rsidR="00920397" w:rsidRPr="0069207B" w:rsidRDefault="00920397" w:rsidP="00F43D32">
            <w:pPr>
              <w:pStyle w:val="ListParagraph"/>
              <w:numPr>
                <w:ilvl w:val="0"/>
                <w:numId w:val="50"/>
              </w:numPr>
              <w:rPr>
                <w:ins w:id="3449" w:author="Mazen Saadeh" w:date="2026-01-26T18:19:00Z"/>
                <w:rFonts w:cstheme="majorHAnsi"/>
              </w:rPr>
            </w:pPr>
            <w:ins w:id="3450" w:author="Mazen Saadeh" w:date="2026-01-26T18:19:00Z">
              <w:r w:rsidRPr="002E1023">
                <w:rPr>
                  <w:rtl/>
                </w:rPr>
                <w:t>ينتقل الطلب تلقائيًا إلى المرحلة التالية وفقًا لتسلسل سير العمل.</w:t>
              </w:r>
            </w:ins>
          </w:p>
        </w:tc>
      </w:tr>
      <w:tr w:rsidR="00920397" w:rsidRPr="00735991" w14:paraId="66849214" w14:textId="77777777" w:rsidTr="00F43D32">
        <w:trPr>
          <w:ins w:id="3451" w:author="Mazen Saadeh" w:date="2026-01-26T18:19:00Z"/>
        </w:trPr>
        <w:tc>
          <w:tcPr>
            <w:tcW w:w="539" w:type="pct"/>
          </w:tcPr>
          <w:p w14:paraId="2FC59170" w14:textId="77777777" w:rsidR="00920397" w:rsidRPr="004C709C" w:rsidRDefault="00920397" w:rsidP="00F43D32">
            <w:pPr>
              <w:rPr>
                <w:ins w:id="3452" w:author="Mazen Saadeh" w:date="2026-01-26T18:19:00Z"/>
                <w:rtl/>
                <w:lang w:bidi="ar-SA"/>
              </w:rPr>
            </w:pPr>
            <w:ins w:id="3453" w:author="Mazen Saadeh" w:date="2026-01-26T18:19:00Z">
              <w:r>
                <w:rPr>
                  <w:rFonts w:hint="cs"/>
                  <w:rtl/>
                  <w:lang w:bidi="ar-SA"/>
                </w:rPr>
                <w:t>نقاط التكامل</w:t>
              </w:r>
            </w:ins>
          </w:p>
        </w:tc>
        <w:tc>
          <w:tcPr>
            <w:tcW w:w="4461" w:type="pct"/>
          </w:tcPr>
          <w:p w14:paraId="496944E3" w14:textId="77777777" w:rsidR="00920397" w:rsidRPr="00945B3E" w:rsidRDefault="00920397" w:rsidP="00F43D32">
            <w:pPr>
              <w:pStyle w:val="ListParagraph"/>
              <w:numPr>
                <w:ilvl w:val="0"/>
                <w:numId w:val="13"/>
              </w:numPr>
              <w:rPr>
                <w:ins w:id="3454" w:author="Mazen Saadeh" w:date="2026-01-26T18:19:00Z"/>
                <w:rtl/>
                <w:lang w:bidi="ar-SA"/>
              </w:rPr>
            </w:pPr>
            <w:ins w:id="3455" w:author="Mazen Saadeh" w:date="2026-01-26T18:19:00Z">
              <w:r>
                <w:rPr>
                  <w:rtl/>
                  <w:lang w:bidi="ar-SA"/>
                </w:rPr>
                <w:t>استرجاع من قاعدة بيانات النظام</w:t>
              </w:r>
              <w:r w:rsidRPr="004C709C">
                <w:rPr>
                  <w:rtl/>
                  <w:lang w:bidi="ar-SA"/>
                </w:rPr>
                <w:t>.</w:t>
              </w:r>
            </w:ins>
          </w:p>
        </w:tc>
      </w:tr>
      <w:tr w:rsidR="00920397" w:rsidRPr="00735991" w14:paraId="15FE2EAD" w14:textId="77777777" w:rsidTr="00F43D32">
        <w:trPr>
          <w:ins w:id="3456" w:author="Mazen Saadeh" w:date="2026-01-26T18:19:00Z"/>
        </w:trPr>
        <w:tc>
          <w:tcPr>
            <w:tcW w:w="539" w:type="pct"/>
          </w:tcPr>
          <w:p w14:paraId="06E4EC66" w14:textId="77777777" w:rsidR="00920397" w:rsidRPr="00FD0633" w:rsidRDefault="00920397" w:rsidP="00F43D32">
            <w:pPr>
              <w:rPr>
                <w:ins w:id="3457" w:author="Mazen Saadeh" w:date="2026-01-26T18:19:00Z"/>
                <w:rtl/>
                <w:lang w:bidi="ar-SA"/>
              </w:rPr>
            </w:pPr>
            <w:ins w:id="3458" w:author="Mazen Saadeh" w:date="2026-01-26T18:19:00Z">
              <w:r w:rsidRPr="00FD0633">
                <w:rPr>
                  <w:rFonts w:hint="cs"/>
                  <w:rtl/>
                  <w:lang w:bidi="ar-SA"/>
                </w:rPr>
                <w:t>واجهات المستخدم</w:t>
              </w:r>
            </w:ins>
          </w:p>
        </w:tc>
        <w:tc>
          <w:tcPr>
            <w:tcW w:w="4461" w:type="pct"/>
          </w:tcPr>
          <w:p w14:paraId="174DC472" w14:textId="77777777" w:rsidR="00920397" w:rsidRPr="00DA5781" w:rsidRDefault="00920397" w:rsidP="00F43D32">
            <w:pPr>
              <w:rPr>
                <w:ins w:id="3459" w:author="Mazen Saadeh" w:date="2026-01-26T18:19:00Z"/>
                <w:rtl/>
                <w:lang w:bidi="ar-SA"/>
              </w:rPr>
            </w:pPr>
            <w:ins w:id="3460" w:author="Mazen Saadeh" w:date="2026-01-26T18:19:00Z">
              <w:r w:rsidRPr="004D6033">
                <w:rPr>
                  <w:rFonts w:cs="Times New Roman"/>
                  <w:noProof/>
                  <w:rtl/>
                  <w:lang w:bidi="ar-SA"/>
                </w:rPr>
                <w:drawing>
                  <wp:inline distT="0" distB="0" distL="0" distR="0" wp14:anchorId="7E997F17" wp14:editId="61AD82F9">
                    <wp:extent cx="5943600" cy="17087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708785"/>
                            </a:xfrm>
                            <a:prstGeom prst="rect">
                              <a:avLst/>
                            </a:prstGeom>
                          </pic:spPr>
                        </pic:pic>
                      </a:graphicData>
                    </a:graphic>
                  </wp:inline>
                </w:drawing>
              </w:r>
            </w:ins>
          </w:p>
          <w:p w14:paraId="1D761685" w14:textId="77777777" w:rsidR="00920397" w:rsidRDefault="00920397" w:rsidP="00F43D32">
            <w:pPr>
              <w:rPr>
                <w:ins w:id="3461" w:author="Mazen Saadeh" w:date="2026-01-26T18:19:00Z"/>
                <w:rFonts w:cs="Calibri Light"/>
                <w:rtl/>
                <w:lang w:bidi="ar-SA"/>
              </w:rPr>
            </w:pPr>
            <w:ins w:id="3462" w:author="Mazen Saadeh" w:date="2026-01-26T18:19:00Z">
              <w:r>
                <w:rPr>
                  <w:rFonts w:cs="Calibri Light" w:hint="cs"/>
                  <w:rtl/>
                  <w:lang w:bidi="ar-SA"/>
                </w:rPr>
                <w:t>عند النقر على زر "تفاصيل الطلب، يتم عرض تفاصيل الطلب المعبأ من قبل مقدم الطلب مع إمكانية تحميل الوثائق المرفقة، بالإضافة إلى وجود سجل سير عمل الطلب وأزرار الإجراءات المطلوبة حسب الدور كالتالي:</w:t>
              </w:r>
            </w:ins>
          </w:p>
          <w:p w14:paraId="564A9C45" w14:textId="77777777" w:rsidR="00920397" w:rsidRDefault="00920397" w:rsidP="00F43D32">
            <w:pPr>
              <w:rPr>
                <w:ins w:id="3463" w:author="Mazen Saadeh" w:date="2026-01-26T18:19:00Z"/>
                <w:rFonts w:cs="Calibri Light"/>
                <w:lang w:bidi="ar-SA"/>
              </w:rPr>
            </w:pPr>
            <w:ins w:id="3464" w:author="Mazen Saadeh" w:date="2026-01-26T18:19:00Z">
              <w:r w:rsidRPr="00DA5781">
                <w:rPr>
                  <w:rFonts w:cs="Times New Roman"/>
                  <w:noProof/>
                  <w:rtl/>
                  <w:lang w:bidi="ar-SA"/>
                </w:rPr>
                <w:lastRenderedPageBreak/>
                <w:drawing>
                  <wp:inline distT="0" distB="0" distL="0" distR="0" wp14:anchorId="588680C5" wp14:editId="3B06D823">
                    <wp:extent cx="5440680" cy="2910832"/>
                    <wp:effectExtent l="0" t="0" r="7620" b="4445"/>
                    <wp:docPr id="22" name="Picture 22" descr="C:\Users\mazen.s\Desktop\Mockups\مدير مختص ومدير إدار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zen.s\Desktop\Mockups\مدير مختص ومدير إدارة.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53509" cy="2917695"/>
                            </a:xfrm>
                            <a:prstGeom prst="rect">
                              <a:avLst/>
                            </a:prstGeom>
                            <a:noFill/>
                            <a:ln>
                              <a:noFill/>
                            </a:ln>
                          </pic:spPr>
                        </pic:pic>
                      </a:graphicData>
                    </a:graphic>
                  </wp:inline>
                </w:drawing>
              </w:r>
            </w:ins>
          </w:p>
          <w:p w14:paraId="0759E680" w14:textId="77777777" w:rsidR="00920397" w:rsidRDefault="00920397" w:rsidP="00F43D32">
            <w:pPr>
              <w:rPr>
                <w:ins w:id="3465" w:author="Mazen Saadeh" w:date="2026-01-26T18:19:00Z"/>
                <w:rFonts w:cs="Calibri Light"/>
                <w:lang w:bidi="ar-SA"/>
              </w:rPr>
            </w:pPr>
          </w:p>
          <w:p w14:paraId="1EEC7167" w14:textId="77777777" w:rsidR="00920397" w:rsidRDefault="00920397" w:rsidP="00F43D32">
            <w:pPr>
              <w:rPr>
                <w:ins w:id="3466" w:author="Mazen Saadeh" w:date="2026-01-26T18:19:00Z"/>
                <w:rFonts w:cs="Calibri Light"/>
                <w:lang w:bidi="ar-SA"/>
              </w:rPr>
            </w:pPr>
          </w:p>
          <w:p w14:paraId="6FC73908" w14:textId="77777777" w:rsidR="00920397" w:rsidRDefault="00920397" w:rsidP="00F43D32">
            <w:pPr>
              <w:rPr>
                <w:ins w:id="3467" w:author="Mazen Saadeh" w:date="2026-01-26T18:19:00Z"/>
                <w:rFonts w:cs="Calibri Light"/>
                <w:lang w:bidi="ar-SA"/>
              </w:rPr>
            </w:pPr>
          </w:p>
          <w:p w14:paraId="48E3E616" w14:textId="77777777" w:rsidR="00920397" w:rsidRDefault="00920397" w:rsidP="00F43D32">
            <w:pPr>
              <w:rPr>
                <w:ins w:id="3468" w:author="Mazen Saadeh" w:date="2026-01-26T18:19:00Z"/>
                <w:rFonts w:cs="Calibri Light"/>
                <w:lang w:bidi="ar-SA"/>
              </w:rPr>
            </w:pPr>
          </w:p>
          <w:p w14:paraId="69FEAF55" w14:textId="77777777" w:rsidR="00920397" w:rsidRDefault="00920397" w:rsidP="00F43D32">
            <w:pPr>
              <w:rPr>
                <w:ins w:id="3469" w:author="Mazen Saadeh" w:date="2026-01-26T18:19:00Z"/>
                <w:rFonts w:cs="Calibri Light"/>
                <w:lang w:bidi="ar-SA"/>
              </w:rPr>
            </w:pPr>
          </w:p>
          <w:p w14:paraId="6A994BCF" w14:textId="77777777" w:rsidR="00920397" w:rsidRPr="00EC4BDC" w:rsidRDefault="00920397" w:rsidP="00F43D32">
            <w:pPr>
              <w:rPr>
                <w:ins w:id="3470" w:author="Mazen Saadeh" w:date="2026-01-26T18:19:00Z"/>
                <w:rFonts w:cs="Calibri Light"/>
                <w:lang w:bidi="ar-SA"/>
              </w:rPr>
            </w:pPr>
          </w:p>
        </w:tc>
      </w:tr>
    </w:tbl>
    <w:p w14:paraId="53515A98" w14:textId="77777777" w:rsidR="00920397" w:rsidRPr="00B2121F" w:rsidRDefault="00920397" w:rsidP="00920397">
      <w:pPr>
        <w:rPr>
          <w:ins w:id="3471" w:author="Mazen Saadeh" w:date="2026-01-26T18:19:00Z"/>
          <w:rtl/>
        </w:rPr>
      </w:pPr>
    </w:p>
    <w:p w14:paraId="730D5873" w14:textId="77777777" w:rsidR="00920397" w:rsidRPr="00412750" w:rsidRDefault="00920397" w:rsidP="00920397">
      <w:pPr>
        <w:pStyle w:val="Heading3"/>
        <w:rPr>
          <w:ins w:id="3472" w:author="Mazen Saadeh" w:date="2026-01-26T18:19:00Z"/>
          <w:rtl/>
        </w:rPr>
      </w:pPr>
      <w:bookmarkStart w:id="3473" w:name="_Toc220344821"/>
      <w:ins w:id="3474" w:author="Mazen Saadeh" w:date="2026-01-26T18:19:00Z">
        <w:r>
          <w:rPr>
            <w:rFonts w:hint="cs"/>
            <w:rtl/>
          </w:rPr>
          <w:t>حالة الاستخدام الخاصة بمدير الإدارة</w:t>
        </w:r>
        <w:bookmarkEnd w:id="3473"/>
        <w:r>
          <w:rPr>
            <w:rFonts w:hint="cs"/>
            <w:rtl/>
          </w:rPr>
          <w:t xml:space="preserve"> </w:t>
        </w:r>
      </w:ins>
    </w:p>
    <w:tbl>
      <w:tblPr>
        <w:tblStyle w:val="TableGridLight"/>
        <w:bidiVisual/>
        <w:tblW w:w="5740"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9577"/>
      </w:tblGrid>
      <w:tr w:rsidR="00920397" w:rsidRPr="00735991" w14:paraId="152CE13D" w14:textId="77777777" w:rsidTr="00F43D32">
        <w:trPr>
          <w:ins w:id="3475" w:author="Mazen Saadeh" w:date="2026-01-26T18:19:00Z"/>
        </w:trPr>
        <w:tc>
          <w:tcPr>
            <w:tcW w:w="539" w:type="pct"/>
            <w:shd w:val="clear" w:color="auto" w:fill="44546A" w:themeFill="text2"/>
            <w:hideMark/>
          </w:tcPr>
          <w:p w14:paraId="62072ECF" w14:textId="77777777" w:rsidR="00920397" w:rsidRPr="005E544C" w:rsidRDefault="00920397" w:rsidP="00F43D32">
            <w:pPr>
              <w:pStyle w:val="TableContent"/>
              <w:rPr>
                <w:ins w:id="3476" w:author="Mazen Saadeh" w:date="2026-01-26T18:19:00Z"/>
                <w:color w:val="FFFFFF" w:themeColor="background1"/>
              </w:rPr>
            </w:pPr>
            <w:ins w:id="3477" w:author="Mazen Saadeh" w:date="2026-01-26T18:19:00Z">
              <w:r w:rsidRPr="005E544C">
                <w:rPr>
                  <w:color w:val="FFFFFF" w:themeColor="background1"/>
                  <w:rtl/>
                </w:rPr>
                <w:t xml:space="preserve">رمز حالة الاستخدام </w:t>
              </w:r>
            </w:ins>
          </w:p>
        </w:tc>
        <w:tc>
          <w:tcPr>
            <w:tcW w:w="4461" w:type="pct"/>
            <w:shd w:val="clear" w:color="auto" w:fill="44546A" w:themeFill="text2"/>
            <w:hideMark/>
          </w:tcPr>
          <w:p w14:paraId="489B9EEE" w14:textId="77777777" w:rsidR="00920397" w:rsidRPr="005E544C" w:rsidRDefault="00920397" w:rsidP="00F43D32">
            <w:pPr>
              <w:pStyle w:val="TableContent"/>
              <w:rPr>
                <w:ins w:id="3478" w:author="Mazen Saadeh" w:date="2026-01-26T18:19:00Z"/>
                <w:color w:val="FFFFFF" w:themeColor="background1"/>
                <w:rtl/>
              </w:rPr>
            </w:pPr>
            <w:ins w:id="3479" w:author="Mazen Saadeh" w:date="2026-01-26T18:19:00Z">
              <w:r w:rsidRPr="005E544C">
                <w:rPr>
                  <w:color w:val="FFFFFF" w:themeColor="background1"/>
                </w:rPr>
                <w:t>UC-00</w:t>
              </w:r>
              <w:r>
                <w:rPr>
                  <w:color w:val="FFFFFF" w:themeColor="background1"/>
                </w:rPr>
                <w:t>5</w:t>
              </w:r>
            </w:ins>
          </w:p>
        </w:tc>
      </w:tr>
      <w:tr w:rsidR="00920397" w:rsidRPr="00735991" w14:paraId="017F0E93" w14:textId="77777777" w:rsidTr="00F43D32">
        <w:trPr>
          <w:ins w:id="3480" w:author="Mazen Saadeh" w:date="2026-01-26T18:19:00Z"/>
        </w:trPr>
        <w:tc>
          <w:tcPr>
            <w:tcW w:w="539" w:type="pct"/>
          </w:tcPr>
          <w:p w14:paraId="75C98D4A" w14:textId="77777777" w:rsidR="00920397" w:rsidRPr="004C709C" w:rsidRDefault="00920397" w:rsidP="00F43D32">
            <w:pPr>
              <w:rPr>
                <w:ins w:id="3481" w:author="Mazen Saadeh" w:date="2026-01-26T18:19:00Z"/>
                <w:lang w:bidi="ar-SA"/>
              </w:rPr>
            </w:pPr>
            <w:ins w:id="3482" w:author="Mazen Saadeh" w:date="2026-01-26T18:19:00Z">
              <w:r w:rsidRPr="00984FD9">
                <w:rPr>
                  <w:rtl/>
                  <w:lang w:bidi="ar-SA"/>
                </w:rPr>
                <w:t>الوصف</w:t>
              </w:r>
            </w:ins>
          </w:p>
        </w:tc>
        <w:tc>
          <w:tcPr>
            <w:tcW w:w="4461" w:type="pct"/>
          </w:tcPr>
          <w:p w14:paraId="503E4F8F" w14:textId="77777777" w:rsidR="00920397" w:rsidRPr="008F63B3" w:rsidRDefault="00920397" w:rsidP="00F43D32">
            <w:pPr>
              <w:rPr>
                <w:ins w:id="3483" w:author="Mazen Saadeh" w:date="2026-01-26T18:19:00Z"/>
                <w:lang w:bidi="ar-SA"/>
              </w:rPr>
            </w:pPr>
            <w:ins w:id="3484" w:author="Mazen Saadeh" w:date="2026-01-26T18:19:00Z">
              <w:r w:rsidRPr="008F63B3">
                <w:rPr>
                  <w:rtl/>
                  <w:lang w:bidi="ar-SA"/>
                </w:rPr>
                <w:t>موظفو إدارة التعليم الخاص مسؤولون عن معالجة الطلبات الواردة ضمن مراحل</w:t>
              </w:r>
              <w:r>
                <w:rPr>
                  <w:rFonts w:hint="cs"/>
                  <w:rtl/>
                  <w:lang w:bidi="ar-SA"/>
                </w:rPr>
                <w:t xml:space="preserve"> الطلب</w:t>
              </w:r>
              <w:r w:rsidRPr="008F63B3">
                <w:rPr>
                  <w:rtl/>
                  <w:lang w:bidi="ar-SA"/>
                </w:rPr>
                <w:t xml:space="preserve"> المختلفة، ابتداءً من المراجعة الأولية وحتى الاعتماد الفني والإداري. تتيح لهم الشاشة الموحدة عرض جميع الطلبات تحت مسؤوليتهم وفقًا لحالة كل طلب (قيد المراجعة، قيد الدراسة، بحاجة إلى تصويب، بانتظار اعتماد، مرفوض</w:t>
              </w:r>
              <w:r>
                <w:rPr>
                  <w:lang w:bidi="ar-SA"/>
                </w:rPr>
                <w:t xml:space="preserve"> </w:t>
              </w:r>
              <w:r w:rsidRPr="008F63B3">
                <w:rPr>
                  <w:rtl/>
                  <w:lang w:bidi="ar-SA"/>
                </w:rPr>
                <w:t>...)، مع إمكانية استعراض تفاصيل الطلب، التحقق من الوثائق والمرفقات، تنفيذ إجراءات (</w:t>
              </w:r>
              <w:r>
                <w:rPr>
                  <w:rFonts w:hint="cs"/>
                  <w:rtl/>
                  <w:lang w:bidi="ar-SA"/>
                </w:rPr>
                <w:t>قبول</w:t>
              </w:r>
              <w:r w:rsidRPr="008F63B3">
                <w:rPr>
                  <w:rtl/>
                  <w:lang w:bidi="ar-SA"/>
                </w:rPr>
                <w:t>/ رفض)، بالإضافة إلى تحويل الطلب إلى الجهات أو الموظفين المعنيين داخل القسم (مث</w:t>
              </w:r>
              <w:r>
                <w:rPr>
                  <w:rFonts w:hint="cs"/>
                  <w:rtl/>
                </w:rPr>
                <w:t>ل</w:t>
              </w:r>
              <w:r w:rsidRPr="008F63B3">
                <w:rPr>
                  <w:rtl/>
                  <w:lang w:bidi="ar-SA"/>
                </w:rPr>
                <w:t xml:space="preserve"> رئيس القسم أو المدير المختص).</w:t>
              </w:r>
            </w:ins>
          </w:p>
        </w:tc>
      </w:tr>
      <w:tr w:rsidR="00920397" w:rsidRPr="00735991" w14:paraId="24C6B294" w14:textId="77777777" w:rsidTr="00F43D32">
        <w:trPr>
          <w:ins w:id="3485" w:author="Mazen Saadeh" w:date="2026-01-26T18:19:00Z"/>
        </w:trPr>
        <w:tc>
          <w:tcPr>
            <w:tcW w:w="539" w:type="pct"/>
          </w:tcPr>
          <w:p w14:paraId="025EC6EB" w14:textId="77777777" w:rsidR="00920397" w:rsidRPr="004C709C" w:rsidRDefault="00920397" w:rsidP="00F43D32">
            <w:pPr>
              <w:rPr>
                <w:ins w:id="3486" w:author="Mazen Saadeh" w:date="2026-01-26T18:19:00Z"/>
                <w:rtl/>
                <w:lang w:bidi="ar-SA"/>
              </w:rPr>
            </w:pPr>
            <w:ins w:id="3487" w:author="Mazen Saadeh" w:date="2026-01-26T18:19:00Z">
              <w:r w:rsidRPr="004C709C">
                <w:rPr>
                  <w:rtl/>
                  <w:lang w:bidi="ar-SA"/>
                </w:rPr>
                <w:t>الدور</w:t>
              </w:r>
            </w:ins>
          </w:p>
        </w:tc>
        <w:tc>
          <w:tcPr>
            <w:tcW w:w="4461" w:type="pct"/>
          </w:tcPr>
          <w:p w14:paraId="0901CA9E" w14:textId="77777777" w:rsidR="00920397" w:rsidRPr="000D12EE" w:rsidRDefault="00920397" w:rsidP="00F43D32">
            <w:pPr>
              <w:pStyle w:val="ListParagraph"/>
              <w:numPr>
                <w:ilvl w:val="0"/>
                <w:numId w:val="12"/>
              </w:numPr>
              <w:rPr>
                <w:ins w:id="3488" w:author="Mazen Saadeh" w:date="2026-01-26T18:19:00Z"/>
                <w:rtl/>
                <w:lang w:bidi="ar-SA"/>
              </w:rPr>
            </w:pPr>
            <w:ins w:id="3489" w:author="Mazen Saadeh" w:date="2026-01-26T18:19:00Z">
              <w:r>
                <w:rPr>
                  <w:rFonts w:hint="cs"/>
                  <w:rtl/>
                </w:rPr>
                <w:t xml:space="preserve"> مدير إدارة التعليم الخاص </w:t>
              </w:r>
            </w:ins>
          </w:p>
        </w:tc>
      </w:tr>
      <w:tr w:rsidR="00920397" w:rsidRPr="00735991" w14:paraId="36EF5AB1" w14:textId="77777777" w:rsidTr="00F43D32">
        <w:trPr>
          <w:ins w:id="3490" w:author="Mazen Saadeh" w:date="2026-01-26T18:19:00Z"/>
        </w:trPr>
        <w:tc>
          <w:tcPr>
            <w:tcW w:w="539" w:type="pct"/>
          </w:tcPr>
          <w:p w14:paraId="75BD922E" w14:textId="77777777" w:rsidR="00920397" w:rsidRPr="004C709C" w:rsidRDefault="00920397" w:rsidP="00F43D32">
            <w:pPr>
              <w:rPr>
                <w:ins w:id="3491" w:author="Mazen Saadeh" w:date="2026-01-26T18:19:00Z"/>
                <w:rtl/>
                <w:lang w:bidi="ar-SA"/>
              </w:rPr>
            </w:pPr>
            <w:ins w:id="3492" w:author="Mazen Saadeh" w:date="2026-01-26T18:19:00Z">
              <w:r w:rsidRPr="004C709C">
                <w:rPr>
                  <w:rtl/>
                  <w:lang w:bidi="ar-SA"/>
                </w:rPr>
                <w:t>الشروط السابقة</w:t>
              </w:r>
            </w:ins>
          </w:p>
        </w:tc>
        <w:tc>
          <w:tcPr>
            <w:tcW w:w="4461" w:type="pct"/>
          </w:tcPr>
          <w:p w14:paraId="049DDB36" w14:textId="77777777" w:rsidR="00920397" w:rsidRPr="00173CF7" w:rsidRDefault="00920397" w:rsidP="00F43D32">
            <w:pPr>
              <w:pStyle w:val="ListParagraph"/>
              <w:numPr>
                <w:ilvl w:val="0"/>
                <w:numId w:val="12"/>
              </w:numPr>
              <w:rPr>
                <w:ins w:id="3493" w:author="Mazen Saadeh" w:date="2026-01-26T18:19:00Z"/>
                <w:rFonts w:cstheme="majorHAnsi"/>
                <w:rtl/>
                <w:lang w:bidi="ar-SA"/>
              </w:rPr>
            </w:pPr>
            <w:ins w:id="3494" w:author="Mazen Saadeh" w:date="2026-01-26T18:19:00Z">
              <w:r w:rsidRPr="00794552">
                <w:rPr>
                  <w:rtl/>
                  <w:lang w:bidi="ar-SA"/>
                </w:rPr>
                <w:t>أن يكون</w:t>
              </w:r>
              <w:r w:rsidRPr="00794552">
                <w:rPr>
                  <w:rFonts w:hint="cs"/>
                  <w:rtl/>
                  <w:lang w:bidi="ar-SA"/>
                </w:rPr>
                <w:t xml:space="preserve"> المستخدم من الأدوار المسموحة وقام بتسجيل الدخول بنجاح </w:t>
              </w:r>
            </w:ins>
          </w:p>
        </w:tc>
      </w:tr>
      <w:tr w:rsidR="00920397" w:rsidRPr="00735991" w14:paraId="3A82E872" w14:textId="77777777" w:rsidTr="00F43D32">
        <w:trPr>
          <w:ins w:id="3495" w:author="Mazen Saadeh" w:date="2026-01-26T18:19:00Z"/>
        </w:trPr>
        <w:tc>
          <w:tcPr>
            <w:tcW w:w="539" w:type="pct"/>
          </w:tcPr>
          <w:p w14:paraId="17771B5C" w14:textId="77777777" w:rsidR="00920397" w:rsidRPr="004C709C" w:rsidRDefault="00920397" w:rsidP="00F43D32">
            <w:pPr>
              <w:rPr>
                <w:ins w:id="3496" w:author="Mazen Saadeh" w:date="2026-01-26T18:19:00Z"/>
                <w:rtl/>
                <w:lang w:bidi="ar-SA"/>
              </w:rPr>
            </w:pPr>
            <w:ins w:id="3497" w:author="Mazen Saadeh" w:date="2026-01-26T18:19:00Z">
              <w:r w:rsidRPr="004C709C">
                <w:rPr>
                  <w:rtl/>
                  <w:lang w:bidi="ar-SA"/>
                </w:rPr>
                <w:lastRenderedPageBreak/>
                <w:t xml:space="preserve">مكونات واجهة المستخدم </w:t>
              </w:r>
            </w:ins>
          </w:p>
        </w:tc>
        <w:tc>
          <w:tcPr>
            <w:tcW w:w="4461" w:type="pct"/>
          </w:tcPr>
          <w:tbl>
            <w:tblPr>
              <w:tblStyle w:val="TableGrid"/>
              <w:tblW w:w="4964" w:type="pct"/>
              <w:tblInd w:w="67" w:type="dxa"/>
              <w:tblLook w:val="04A0" w:firstRow="1" w:lastRow="0" w:firstColumn="1" w:lastColumn="0" w:noHBand="0" w:noVBand="1"/>
            </w:tblPr>
            <w:tblGrid>
              <w:gridCol w:w="2661"/>
              <w:gridCol w:w="2661"/>
              <w:gridCol w:w="765"/>
              <w:gridCol w:w="1812"/>
              <w:gridCol w:w="1385"/>
            </w:tblGrid>
            <w:tr w:rsidR="00920397" w:rsidRPr="004C709C" w14:paraId="63673FB0" w14:textId="77777777" w:rsidTr="00F43D32">
              <w:trPr>
                <w:ins w:id="3498" w:author="Mazen Saadeh" w:date="2026-01-26T18:19:00Z"/>
              </w:trPr>
              <w:tc>
                <w:tcPr>
                  <w:tcW w:w="5000" w:type="pct"/>
                  <w:gridSpan w:val="5"/>
                  <w:shd w:val="clear" w:color="auto" w:fill="E7E6E6" w:themeFill="background2"/>
                </w:tcPr>
                <w:p w14:paraId="4F6150D8" w14:textId="77777777" w:rsidR="00920397" w:rsidRPr="001D7D90" w:rsidRDefault="00920397" w:rsidP="00F43D32">
                  <w:pPr>
                    <w:pStyle w:val="TableContent"/>
                    <w:jc w:val="center"/>
                    <w:rPr>
                      <w:ins w:id="3499" w:author="Mazen Saadeh" w:date="2026-01-26T18:19:00Z"/>
                      <w:b/>
                      <w:bCs/>
                      <w:color w:val="000000" w:themeColor="text1"/>
                    </w:rPr>
                  </w:pPr>
                  <w:ins w:id="3500" w:author="Mazen Saadeh" w:date="2026-01-26T18:19:00Z">
                    <w:r w:rsidRPr="001D7D90">
                      <w:rPr>
                        <w:rFonts w:hint="cs"/>
                        <w:b/>
                        <w:bCs/>
                        <w:color w:val="000000" w:themeColor="text1"/>
                        <w:rtl/>
                      </w:rPr>
                      <w:t>كل الطلبات</w:t>
                    </w:r>
                    <w:r>
                      <w:rPr>
                        <w:b/>
                        <w:bCs/>
                        <w:color w:val="000000" w:themeColor="text1"/>
                      </w:rPr>
                      <w:t xml:space="preserve"> </w:t>
                    </w:r>
                    <w:r>
                      <w:rPr>
                        <w:rFonts w:hint="cs"/>
                        <w:b/>
                        <w:bCs/>
                        <w:color w:val="000000" w:themeColor="text1"/>
                        <w:rtl/>
                      </w:rPr>
                      <w:t xml:space="preserve"> </w:t>
                    </w:r>
                  </w:ins>
                </w:p>
              </w:tc>
            </w:tr>
            <w:tr w:rsidR="00920397" w:rsidRPr="004C709C" w14:paraId="169E147A" w14:textId="77777777" w:rsidTr="00F43D32">
              <w:trPr>
                <w:ins w:id="3501" w:author="Mazen Saadeh" w:date="2026-01-26T18:19:00Z"/>
              </w:trPr>
              <w:tc>
                <w:tcPr>
                  <w:tcW w:w="5000" w:type="pct"/>
                  <w:gridSpan w:val="5"/>
                  <w:shd w:val="clear" w:color="auto" w:fill="E7E6E6" w:themeFill="background2"/>
                </w:tcPr>
                <w:p w14:paraId="0B033F3F" w14:textId="77777777" w:rsidR="00920397" w:rsidRPr="001D7D90" w:rsidRDefault="00920397" w:rsidP="00F43D32">
                  <w:pPr>
                    <w:pStyle w:val="TableContent"/>
                    <w:jc w:val="center"/>
                    <w:rPr>
                      <w:ins w:id="3502" w:author="Mazen Saadeh" w:date="2026-01-26T18:19:00Z"/>
                      <w:b/>
                      <w:bCs/>
                      <w:color w:val="000000" w:themeColor="text1"/>
                      <w:rtl/>
                    </w:rPr>
                  </w:pPr>
                  <w:ins w:id="3503" w:author="Mazen Saadeh" w:date="2026-01-26T18:19:00Z">
                    <w:r>
                      <w:rPr>
                        <w:rFonts w:hint="cs"/>
                        <w:b/>
                        <w:bCs/>
                        <w:color w:val="000000" w:themeColor="text1"/>
                        <w:rtl/>
                      </w:rPr>
                      <w:t xml:space="preserve">ملاحظة: تظهر فقط الطلبات التي قام الموظف بالعمل عليها وكان جزءُا من سير العمل فيها </w:t>
                    </w:r>
                  </w:ins>
                </w:p>
              </w:tc>
            </w:tr>
            <w:tr w:rsidR="00920397" w:rsidRPr="004C709C" w14:paraId="4806F51E" w14:textId="77777777" w:rsidTr="00F43D32">
              <w:trPr>
                <w:ins w:id="3504" w:author="Mazen Saadeh" w:date="2026-01-26T18:19:00Z"/>
              </w:trPr>
              <w:tc>
                <w:tcPr>
                  <w:tcW w:w="1433" w:type="pct"/>
                  <w:shd w:val="clear" w:color="auto" w:fill="44546A" w:themeFill="text2"/>
                </w:tcPr>
                <w:p w14:paraId="498455D3" w14:textId="77777777" w:rsidR="00920397" w:rsidRPr="005E544C" w:rsidRDefault="00920397" w:rsidP="00F43D32">
                  <w:pPr>
                    <w:pStyle w:val="TableContent"/>
                    <w:rPr>
                      <w:ins w:id="3505" w:author="Mazen Saadeh" w:date="2026-01-26T18:19:00Z"/>
                      <w:color w:val="FFFFFF" w:themeColor="background1"/>
                      <w:rtl/>
                    </w:rPr>
                  </w:pPr>
                  <w:ins w:id="3506"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74DD60C2" w14:textId="77777777" w:rsidR="00920397" w:rsidRPr="005E544C" w:rsidRDefault="00920397" w:rsidP="00F43D32">
                  <w:pPr>
                    <w:pStyle w:val="TableContent"/>
                    <w:rPr>
                      <w:ins w:id="3507" w:author="Mazen Saadeh" w:date="2026-01-26T18:19:00Z"/>
                      <w:color w:val="FFFFFF" w:themeColor="background1"/>
                      <w:rtl/>
                    </w:rPr>
                  </w:pPr>
                  <w:ins w:id="3508" w:author="Mazen Saadeh" w:date="2026-01-26T18:19:00Z">
                    <w:r w:rsidRPr="005E544C">
                      <w:rPr>
                        <w:color w:val="FFFFFF" w:themeColor="background1"/>
                        <w:rtl/>
                      </w:rPr>
                      <w:t>الملاحظات</w:t>
                    </w:r>
                  </w:ins>
                </w:p>
              </w:tc>
              <w:tc>
                <w:tcPr>
                  <w:tcW w:w="412" w:type="pct"/>
                  <w:shd w:val="clear" w:color="auto" w:fill="44546A" w:themeFill="text2"/>
                  <w:vAlign w:val="center"/>
                </w:tcPr>
                <w:p w14:paraId="6BD5DBE6" w14:textId="77777777" w:rsidR="00920397" w:rsidRPr="005E544C" w:rsidRDefault="00920397" w:rsidP="00F43D32">
                  <w:pPr>
                    <w:pStyle w:val="TableContent"/>
                    <w:rPr>
                      <w:ins w:id="3509" w:author="Mazen Saadeh" w:date="2026-01-26T18:19:00Z"/>
                      <w:color w:val="FFFFFF" w:themeColor="background1"/>
                    </w:rPr>
                  </w:pPr>
                  <w:ins w:id="3510"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0661F647" w14:textId="77777777" w:rsidR="00920397" w:rsidRPr="005E544C" w:rsidRDefault="00920397" w:rsidP="00F43D32">
                  <w:pPr>
                    <w:pStyle w:val="TableContent"/>
                    <w:rPr>
                      <w:ins w:id="3511" w:author="Mazen Saadeh" w:date="2026-01-26T18:19:00Z"/>
                      <w:color w:val="FFFFFF" w:themeColor="background1"/>
                    </w:rPr>
                  </w:pPr>
                  <w:ins w:id="3512"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7731AEAC" w14:textId="77777777" w:rsidR="00920397" w:rsidRPr="005E544C" w:rsidRDefault="00920397" w:rsidP="00F43D32">
                  <w:pPr>
                    <w:pStyle w:val="TableContent"/>
                    <w:rPr>
                      <w:ins w:id="3513" w:author="Mazen Saadeh" w:date="2026-01-26T18:19:00Z"/>
                      <w:color w:val="FFFFFF" w:themeColor="background1"/>
                      <w:rtl/>
                    </w:rPr>
                  </w:pPr>
                  <w:ins w:id="3514" w:author="Mazen Saadeh" w:date="2026-01-26T18:19:00Z">
                    <w:r w:rsidRPr="005E544C">
                      <w:rPr>
                        <w:color w:val="FFFFFF" w:themeColor="background1"/>
                        <w:rtl/>
                      </w:rPr>
                      <w:t>الحقل</w:t>
                    </w:r>
                  </w:ins>
                </w:p>
              </w:tc>
            </w:tr>
            <w:tr w:rsidR="00920397" w:rsidRPr="004C709C" w14:paraId="6C9537DB" w14:textId="77777777" w:rsidTr="00F43D32">
              <w:trPr>
                <w:ins w:id="3515" w:author="Mazen Saadeh" w:date="2026-01-26T18:19:00Z"/>
              </w:trPr>
              <w:tc>
                <w:tcPr>
                  <w:tcW w:w="1433" w:type="pct"/>
                </w:tcPr>
                <w:p w14:paraId="4DF66AD2" w14:textId="77777777" w:rsidR="00920397" w:rsidRDefault="00920397" w:rsidP="00F43D32">
                  <w:pPr>
                    <w:pStyle w:val="TableContent"/>
                    <w:rPr>
                      <w:ins w:id="3516" w:author="Mazen Saadeh" w:date="2026-01-26T18:19:00Z"/>
                      <w:rtl/>
                      <w:lang w:bidi="ar-SA"/>
                    </w:rPr>
                  </w:pPr>
                  <w:ins w:id="3517" w:author="Mazen Saadeh" w:date="2026-01-26T18:19:00Z">
                    <w:r>
                      <w:rPr>
                        <w:rtl/>
                        <w:lang w:bidi="ar-SA"/>
                      </w:rPr>
                      <w:t>استرجاع من قاعدة بيانات النظام</w:t>
                    </w:r>
                  </w:ins>
                </w:p>
              </w:tc>
              <w:tc>
                <w:tcPr>
                  <w:tcW w:w="1433" w:type="pct"/>
                </w:tcPr>
                <w:p w14:paraId="016CDBDA" w14:textId="77777777" w:rsidR="00920397" w:rsidRPr="002676E4" w:rsidRDefault="00920397" w:rsidP="00F43D32">
                  <w:pPr>
                    <w:pStyle w:val="TableContent"/>
                    <w:rPr>
                      <w:ins w:id="3518" w:author="Mazen Saadeh" w:date="2026-01-26T18:19:00Z"/>
                      <w:rtl/>
                      <w:lang w:bidi="ar-SA"/>
                    </w:rPr>
                  </w:pPr>
                  <w:ins w:id="3519" w:author="Mazen Saadeh" w:date="2026-01-26T18:19:00Z">
                    <w:r>
                      <w:rPr>
                        <w:rFonts w:hint="cs"/>
                        <w:rtl/>
                        <w:lang w:bidi="ar-SA"/>
                      </w:rPr>
                      <w:t xml:space="preserve">يعرض اسم الخدمة التابع لها الطلب </w:t>
                    </w:r>
                  </w:ins>
                </w:p>
              </w:tc>
              <w:tc>
                <w:tcPr>
                  <w:tcW w:w="412" w:type="pct"/>
                  <w:vAlign w:val="center"/>
                </w:tcPr>
                <w:p w14:paraId="483ADA57" w14:textId="77777777" w:rsidR="00920397" w:rsidRDefault="00920397" w:rsidP="00F43D32">
                  <w:pPr>
                    <w:pStyle w:val="TableContent"/>
                    <w:rPr>
                      <w:ins w:id="3520" w:author="Mazen Saadeh" w:date="2026-01-26T18:19:00Z"/>
                      <w:rtl/>
                      <w:lang w:bidi="ar-SA"/>
                    </w:rPr>
                  </w:pPr>
                  <w:ins w:id="3521" w:author="Mazen Saadeh" w:date="2026-01-26T18:19:00Z">
                    <w:r>
                      <w:rPr>
                        <w:rFonts w:hint="cs"/>
                        <w:rtl/>
                        <w:lang w:bidi="ar-SA"/>
                      </w:rPr>
                      <w:t xml:space="preserve">نعم </w:t>
                    </w:r>
                  </w:ins>
                </w:p>
              </w:tc>
              <w:tc>
                <w:tcPr>
                  <w:tcW w:w="976" w:type="pct"/>
                  <w:vAlign w:val="center"/>
                </w:tcPr>
                <w:p w14:paraId="14D71287" w14:textId="77777777" w:rsidR="00920397" w:rsidRDefault="00920397" w:rsidP="00F43D32">
                  <w:pPr>
                    <w:pStyle w:val="TableContent"/>
                    <w:rPr>
                      <w:ins w:id="3522" w:author="Mazen Saadeh" w:date="2026-01-26T18:19:00Z"/>
                      <w:rtl/>
                      <w:lang w:bidi="ar-SA"/>
                    </w:rPr>
                  </w:pPr>
                  <w:ins w:id="3523" w:author="Mazen Saadeh" w:date="2026-01-26T18:19:00Z">
                    <w:r>
                      <w:rPr>
                        <w:rFonts w:hint="cs"/>
                        <w:rtl/>
                        <w:lang w:bidi="ar-SA"/>
                      </w:rPr>
                      <w:t>نص</w:t>
                    </w:r>
                  </w:ins>
                </w:p>
              </w:tc>
              <w:tc>
                <w:tcPr>
                  <w:tcW w:w="746" w:type="pct"/>
                </w:tcPr>
                <w:p w14:paraId="19EE7899" w14:textId="77777777" w:rsidR="00920397" w:rsidRPr="002676E4" w:rsidRDefault="00920397" w:rsidP="00F43D32">
                  <w:pPr>
                    <w:pStyle w:val="TableContent"/>
                    <w:rPr>
                      <w:ins w:id="3524" w:author="Mazen Saadeh" w:date="2026-01-26T18:19:00Z"/>
                      <w:rtl/>
                      <w:lang w:bidi="ar-SA"/>
                    </w:rPr>
                  </w:pPr>
                  <w:ins w:id="3525" w:author="Mazen Saadeh" w:date="2026-01-26T18:19:00Z">
                    <w:r>
                      <w:rPr>
                        <w:rFonts w:hint="cs"/>
                        <w:rtl/>
                        <w:lang w:bidi="ar-SA"/>
                      </w:rPr>
                      <w:t xml:space="preserve">اسم الخدمة </w:t>
                    </w:r>
                  </w:ins>
                </w:p>
              </w:tc>
            </w:tr>
            <w:tr w:rsidR="00920397" w:rsidRPr="004C709C" w14:paraId="798276F9" w14:textId="77777777" w:rsidTr="00F43D32">
              <w:trPr>
                <w:ins w:id="3526" w:author="Mazen Saadeh" w:date="2026-01-26T18:19:00Z"/>
              </w:trPr>
              <w:tc>
                <w:tcPr>
                  <w:tcW w:w="1433" w:type="pct"/>
                </w:tcPr>
                <w:p w14:paraId="338CC831" w14:textId="77777777" w:rsidR="00920397" w:rsidRDefault="00920397" w:rsidP="00F43D32">
                  <w:pPr>
                    <w:pStyle w:val="TableContent"/>
                    <w:rPr>
                      <w:ins w:id="3527" w:author="Mazen Saadeh" w:date="2026-01-26T18:19:00Z"/>
                      <w:rtl/>
                      <w:lang w:bidi="ar-SA"/>
                    </w:rPr>
                  </w:pPr>
                  <w:ins w:id="3528" w:author="Mazen Saadeh" w:date="2026-01-26T18:19:00Z">
                    <w:r>
                      <w:rPr>
                        <w:rtl/>
                        <w:lang w:bidi="ar-SA"/>
                      </w:rPr>
                      <w:t>استرجاع من قاعدة بيانات النظام</w:t>
                    </w:r>
                  </w:ins>
                </w:p>
              </w:tc>
              <w:tc>
                <w:tcPr>
                  <w:tcW w:w="1433" w:type="pct"/>
                </w:tcPr>
                <w:p w14:paraId="3AE8CE8D" w14:textId="77777777" w:rsidR="00920397" w:rsidRDefault="00920397" w:rsidP="00F43D32">
                  <w:pPr>
                    <w:pStyle w:val="TableContent"/>
                    <w:rPr>
                      <w:ins w:id="3529" w:author="Mazen Saadeh" w:date="2026-01-26T18:19:00Z"/>
                      <w:rtl/>
                      <w:lang w:bidi="ar-SA"/>
                    </w:rPr>
                  </w:pPr>
                  <w:ins w:id="3530" w:author="Mazen Saadeh" w:date="2026-01-26T18:19:00Z">
                    <w:r>
                      <w:rPr>
                        <w:rFonts w:hint="cs"/>
                        <w:rtl/>
                        <w:lang w:bidi="ar-SA"/>
                      </w:rPr>
                      <w:t xml:space="preserve">يعرض اسم مقدم الطلب </w:t>
                    </w:r>
                  </w:ins>
                </w:p>
              </w:tc>
              <w:tc>
                <w:tcPr>
                  <w:tcW w:w="412" w:type="pct"/>
                  <w:vAlign w:val="center"/>
                </w:tcPr>
                <w:p w14:paraId="1048CD65" w14:textId="77777777" w:rsidR="00920397" w:rsidRDefault="00920397" w:rsidP="00F43D32">
                  <w:pPr>
                    <w:pStyle w:val="TableContent"/>
                    <w:rPr>
                      <w:ins w:id="3531" w:author="Mazen Saadeh" w:date="2026-01-26T18:19:00Z"/>
                      <w:rtl/>
                      <w:lang w:bidi="ar-SA"/>
                    </w:rPr>
                  </w:pPr>
                  <w:ins w:id="3532" w:author="Mazen Saadeh" w:date="2026-01-26T18:19:00Z">
                    <w:r>
                      <w:rPr>
                        <w:rFonts w:hint="cs"/>
                        <w:rtl/>
                        <w:lang w:bidi="ar-SA"/>
                      </w:rPr>
                      <w:t>نعم</w:t>
                    </w:r>
                  </w:ins>
                </w:p>
              </w:tc>
              <w:tc>
                <w:tcPr>
                  <w:tcW w:w="976" w:type="pct"/>
                  <w:vAlign w:val="center"/>
                </w:tcPr>
                <w:p w14:paraId="53FC4AD2" w14:textId="77777777" w:rsidR="00920397" w:rsidRDefault="00920397" w:rsidP="00F43D32">
                  <w:pPr>
                    <w:pStyle w:val="TableContent"/>
                    <w:rPr>
                      <w:ins w:id="3533" w:author="Mazen Saadeh" w:date="2026-01-26T18:19:00Z"/>
                      <w:rtl/>
                      <w:lang w:bidi="ar-SA"/>
                    </w:rPr>
                  </w:pPr>
                  <w:ins w:id="3534" w:author="Mazen Saadeh" w:date="2026-01-26T18:19:00Z">
                    <w:r>
                      <w:rPr>
                        <w:rFonts w:hint="cs"/>
                        <w:rtl/>
                        <w:lang w:bidi="ar-SA"/>
                      </w:rPr>
                      <w:t xml:space="preserve">نص </w:t>
                    </w:r>
                  </w:ins>
                </w:p>
              </w:tc>
              <w:tc>
                <w:tcPr>
                  <w:tcW w:w="746" w:type="pct"/>
                </w:tcPr>
                <w:p w14:paraId="10CF3DCC" w14:textId="77777777" w:rsidR="00920397" w:rsidRDefault="00920397" w:rsidP="00F43D32">
                  <w:pPr>
                    <w:pStyle w:val="TableContent"/>
                    <w:rPr>
                      <w:ins w:id="3535" w:author="Mazen Saadeh" w:date="2026-01-26T18:19:00Z"/>
                      <w:rtl/>
                      <w:lang w:bidi="ar-SA"/>
                    </w:rPr>
                  </w:pPr>
                  <w:ins w:id="3536" w:author="Mazen Saadeh" w:date="2026-01-26T18:19:00Z">
                    <w:r>
                      <w:rPr>
                        <w:rFonts w:hint="cs"/>
                        <w:rtl/>
                        <w:lang w:bidi="ar-SA"/>
                      </w:rPr>
                      <w:t>اسم المتقدم</w:t>
                    </w:r>
                  </w:ins>
                </w:p>
              </w:tc>
            </w:tr>
            <w:tr w:rsidR="00920397" w:rsidRPr="004C709C" w14:paraId="65AD74EE" w14:textId="77777777" w:rsidTr="00F43D32">
              <w:trPr>
                <w:ins w:id="3537" w:author="Mazen Saadeh" w:date="2026-01-26T18:19:00Z"/>
              </w:trPr>
              <w:tc>
                <w:tcPr>
                  <w:tcW w:w="1433" w:type="pct"/>
                </w:tcPr>
                <w:p w14:paraId="1D1B33AF" w14:textId="77777777" w:rsidR="00920397" w:rsidRPr="002676E4" w:rsidRDefault="00920397" w:rsidP="00F43D32">
                  <w:pPr>
                    <w:pStyle w:val="TableContent"/>
                    <w:rPr>
                      <w:ins w:id="3538" w:author="Mazen Saadeh" w:date="2026-01-26T18:19:00Z"/>
                      <w:rtl/>
                      <w:lang w:bidi="ar-SA"/>
                    </w:rPr>
                  </w:pPr>
                  <w:ins w:id="3539" w:author="Mazen Saadeh" w:date="2026-01-26T18:19:00Z">
                    <w:r>
                      <w:rPr>
                        <w:rtl/>
                        <w:lang w:bidi="ar-SA"/>
                      </w:rPr>
                      <w:t>استرجاع من قاعدة بيانات النظام</w:t>
                    </w:r>
                  </w:ins>
                </w:p>
              </w:tc>
              <w:tc>
                <w:tcPr>
                  <w:tcW w:w="1433" w:type="pct"/>
                </w:tcPr>
                <w:p w14:paraId="379A728D" w14:textId="77777777" w:rsidR="00920397" w:rsidRPr="00757685" w:rsidRDefault="00920397" w:rsidP="00F43D32">
                  <w:pPr>
                    <w:pStyle w:val="TableContent"/>
                    <w:rPr>
                      <w:ins w:id="3540" w:author="Mazen Saadeh" w:date="2026-01-26T18:19:00Z"/>
                      <w:rtl/>
                      <w:lang w:bidi="ar-SA"/>
                    </w:rPr>
                  </w:pPr>
                  <w:ins w:id="3541" w:author="Mazen Saadeh" w:date="2026-01-26T18:19:00Z">
                    <w:r w:rsidRPr="002676E4">
                      <w:rPr>
                        <w:rtl/>
                        <w:lang w:bidi="ar-SA"/>
                      </w:rPr>
                      <w:t>يظهر تلقائيًا ولا يمكن تعديله</w:t>
                    </w:r>
                  </w:ins>
                </w:p>
              </w:tc>
              <w:tc>
                <w:tcPr>
                  <w:tcW w:w="412" w:type="pct"/>
                  <w:vAlign w:val="center"/>
                </w:tcPr>
                <w:p w14:paraId="3B296AFB" w14:textId="77777777" w:rsidR="00920397" w:rsidRPr="00757685" w:rsidRDefault="00920397" w:rsidP="00F43D32">
                  <w:pPr>
                    <w:pStyle w:val="TableContent"/>
                    <w:rPr>
                      <w:ins w:id="3542" w:author="Mazen Saadeh" w:date="2026-01-26T18:19:00Z"/>
                      <w:lang w:bidi="ar-SA"/>
                    </w:rPr>
                  </w:pPr>
                  <w:ins w:id="3543" w:author="Mazen Saadeh" w:date="2026-01-26T18:19:00Z">
                    <w:r>
                      <w:rPr>
                        <w:rFonts w:hint="cs"/>
                        <w:rtl/>
                        <w:lang w:bidi="ar-SA"/>
                      </w:rPr>
                      <w:t>نعم</w:t>
                    </w:r>
                  </w:ins>
                </w:p>
              </w:tc>
              <w:tc>
                <w:tcPr>
                  <w:tcW w:w="976" w:type="pct"/>
                  <w:vAlign w:val="center"/>
                </w:tcPr>
                <w:p w14:paraId="3EF9FE45" w14:textId="77777777" w:rsidR="00920397" w:rsidRPr="00757685" w:rsidRDefault="00920397" w:rsidP="00F43D32">
                  <w:pPr>
                    <w:pStyle w:val="TableContent"/>
                    <w:rPr>
                      <w:ins w:id="3544" w:author="Mazen Saadeh" w:date="2026-01-26T18:19:00Z"/>
                      <w:lang w:bidi="ar-SA"/>
                    </w:rPr>
                  </w:pPr>
                  <w:ins w:id="3545" w:author="Mazen Saadeh" w:date="2026-01-26T18:19:00Z">
                    <w:r>
                      <w:rPr>
                        <w:rFonts w:hint="cs"/>
                        <w:rtl/>
                        <w:lang w:bidi="ar-SA"/>
                      </w:rPr>
                      <w:t xml:space="preserve">رقم </w:t>
                    </w:r>
                  </w:ins>
                </w:p>
              </w:tc>
              <w:tc>
                <w:tcPr>
                  <w:tcW w:w="746" w:type="pct"/>
                </w:tcPr>
                <w:p w14:paraId="179C63CD" w14:textId="77777777" w:rsidR="00920397" w:rsidRPr="00757685" w:rsidRDefault="00920397" w:rsidP="00F43D32">
                  <w:pPr>
                    <w:pStyle w:val="TableContent"/>
                    <w:rPr>
                      <w:ins w:id="3546" w:author="Mazen Saadeh" w:date="2026-01-26T18:19:00Z"/>
                      <w:rtl/>
                      <w:lang w:bidi="ar-SA"/>
                    </w:rPr>
                  </w:pPr>
                  <w:ins w:id="3547" w:author="Mazen Saadeh" w:date="2026-01-26T18:19:00Z">
                    <w:r w:rsidRPr="002676E4">
                      <w:rPr>
                        <w:rtl/>
                        <w:lang w:bidi="ar-SA"/>
                      </w:rPr>
                      <w:t>رقم الطلب المرجعي</w:t>
                    </w:r>
                  </w:ins>
                </w:p>
              </w:tc>
            </w:tr>
            <w:tr w:rsidR="00920397" w:rsidRPr="004C709C" w14:paraId="69DA470B" w14:textId="77777777" w:rsidTr="00F43D32">
              <w:trPr>
                <w:ins w:id="3548" w:author="Mazen Saadeh" w:date="2026-01-26T18:19:00Z"/>
              </w:trPr>
              <w:tc>
                <w:tcPr>
                  <w:tcW w:w="1433" w:type="pct"/>
                </w:tcPr>
                <w:p w14:paraId="4A6BB6E9" w14:textId="77777777" w:rsidR="00920397" w:rsidRPr="001178C6" w:rsidRDefault="00920397" w:rsidP="00F43D32">
                  <w:pPr>
                    <w:pStyle w:val="TableContent"/>
                    <w:rPr>
                      <w:ins w:id="3549" w:author="Mazen Saadeh" w:date="2026-01-26T18:19:00Z"/>
                      <w:rtl/>
                      <w:lang w:bidi="ar-SA"/>
                    </w:rPr>
                  </w:pPr>
                  <w:ins w:id="3550" w:author="Mazen Saadeh" w:date="2026-01-26T18:19:00Z">
                    <w:r>
                      <w:rPr>
                        <w:rtl/>
                        <w:lang w:bidi="ar-SA"/>
                      </w:rPr>
                      <w:t>استرجاع من قاعدة بيانات النظام</w:t>
                    </w:r>
                  </w:ins>
                </w:p>
              </w:tc>
              <w:tc>
                <w:tcPr>
                  <w:tcW w:w="1433" w:type="pct"/>
                </w:tcPr>
                <w:p w14:paraId="2154EA6E" w14:textId="77777777" w:rsidR="00920397" w:rsidRPr="00757685" w:rsidRDefault="00920397" w:rsidP="00F43D32">
                  <w:pPr>
                    <w:pStyle w:val="TableContent"/>
                    <w:rPr>
                      <w:ins w:id="3551" w:author="Mazen Saadeh" w:date="2026-01-26T18:19:00Z"/>
                      <w:rtl/>
                      <w:lang w:bidi="ar-SA"/>
                    </w:rPr>
                  </w:pPr>
                  <w:ins w:id="3552"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51B23302" w14:textId="77777777" w:rsidR="00920397" w:rsidRPr="00757685" w:rsidRDefault="00920397" w:rsidP="00F43D32">
                  <w:pPr>
                    <w:pStyle w:val="TableContent"/>
                    <w:rPr>
                      <w:ins w:id="3553" w:author="Mazen Saadeh" w:date="2026-01-26T18:19:00Z"/>
                      <w:rtl/>
                      <w:lang w:bidi="ar-SA"/>
                    </w:rPr>
                  </w:pPr>
                  <w:ins w:id="3554" w:author="Mazen Saadeh" w:date="2026-01-26T18:19:00Z">
                    <w:r w:rsidRPr="00757685">
                      <w:rPr>
                        <w:rFonts w:hint="cs"/>
                        <w:rtl/>
                        <w:lang w:bidi="ar-SA"/>
                      </w:rPr>
                      <w:t>نعم</w:t>
                    </w:r>
                  </w:ins>
                </w:p>
              </w:tc>
              <w:tc>
                <w:tcPr>
                  <w:tcW w:w="976" w:type="pct"/>
                  <w:vAlign w:val="center"/>
                </w:tcPr>
                <w:p w14:paraId="3C5BC4A5" w14:textId="77777777" w:rsidR="00920397" w:rsidRPr="00757685" w:rsidRDefault="00920397" w:rsidP="00F43D32">
                  <w:pPr>
                    <w:pStyle w:val="TableContent"/>
                    <w:rPr>
                      <w:ins w:id="3555" w:author="Mazen Saadeh" w:date="2026-01-26T18:19:00Z"/>
                      <w:rtl/>
                      <w:lang w:bidi="ar-SA"/>
                    </w:rPr>
                  </w:pPr>
                  <w:ins w:id="3556" w:author="Mazen Saadeh" w:date="2026-01-26T18:19:00Z">
                    <w:r w:rsidRPr="00794552">
                      <w:rPr>
                        <w:rtl/>
                        <w:lang w:bidi="ar-SA"/>
                      </w:rPr>
                      <w:t>نص ثابت</w:t>
                    </w:r>
                  </w:ins>
                </w:p>
              </w:tc>
              <w:tc>
                <w:tcPr>
                  <w:tcW w:w="746" w:type="pct"/>
                </w:tcPr>
                <w:p w14:paraId="2793BD84" w14:textId="77777777" w:rsidR="00920397" w:rsidRPr="00757685" w:rsidRDefault="00920397" w:rsidP="00F43D32">
                  <w:pPr>
                    <w:pStyle w:val="TableContent"/>
                    <w:rPr>
                      <w:ins w:id="3557" w:author="Mazen Saadeh" w:date="2026-01-26T18:19:00Z"/>
                      <w:rtl/>
                      <w:lang w:bidi="ar-SA"/>
                    </w:rPr>
                  </w:pPr>
                  <w:ins w:id="3558" w:author="Mazen Saadeh" w:date="2026-01-26T18:19:00Z">
                    <w:r w:rsidRPr="00794552">
                      <w:rPr>
                        <w:rtl/>
                        <w:lang w:bidi="ar-SA"/>
                      </w:rPr>
                      <w:t>حالة الطلب الحالية</w:t>
                    </w:r>
                  </w:ins>
                </w:p>
              </w:tc>
            </w:tr>
            <w:tr w:rsidR="00920397" w:rsidRPr="004C709C" w14:paraId="77A4CE4A" w14:textId="77777777" w:rsidTr="00F43D32">
              <w:trPr>
                <w:ins w:id="3559" w:author="Mazen Saadeh" w:date="2026-01-26T18:19:00Z"/>
              </w:trPr>
              <w:tc>
                <w:tcPr>
                  <w:tcW w:w="1433" w:type="pct"/>
                </w:tcPr>
                <w:p w14:paraId="75E465E2" w14:textId="77777777" w:rsidR="00920397" w:rsidRPr="001178C6" w:rsidRDefault="00920397" w:rsidP="00F43D32">
                  <w:pPr>
                    <w:pStyle w:val="TableContent"/>
                    <w:rPr>
                      <w:ins w:id="3560" w:author="Mazen Saadeh" w:date="2026-01-26T18:19:00Z"/>
                      <w:rtl/>
                      <w:lang w:bidi="ar-SA"/>
                    </w:rPr>
                  </w:pPr>
                  <w:ins w:id="3561" w:author="Mazen Saadeh" w:date="2026-01-26T18:19:00Z">
                    <w:r>
                      <w:rPr>
                        <w:rtl/>
                        <w:lang w:bidi="ar-SA"/>
                      </w:rPr>
                      <w:t>استرجاع من قاعدة بيانات النظام</w:t>
                    </w:r>
                  </w:ins>
                </w:p>
              </w:tc>
              <w:tc>
                <w:tcPr>
                  <w:tcW w:w="1433" w:type="pct"/>
                </w:tcPr>
                <w:p w14:paraId="562576BA" w14:textId="77777777" w:rsidR="00920397" w:rsidRPr="001178C6" w:rsidRDefault="00920397" w:rsidP="00F43D32">
                  <w:pPr>
                    <w:pStyle w:val="TableContent"/>
                    <w:rPr>
                      <w:ins w:id="3562" w:author="Mazen Saadeh" w:date="2026-01-26T18:19:00Z"/>
                      <w:rtl/>
                      <w:lang w:bidi="ar-SA"/>
                    </w:rPr>
                  </w:pPr>
                </w:p>
              </w:tc>
              <w:tc>
                <w:tcPr>
                  <w:tcW w:w="412" w:type="pct"/>
                  <w:vAlign w:val="center"/>
                </w:tcPr>
                <w:p w14:paraId="76489F80" w14:textId="77777777" w:rsidR="00920397" w:rsidRPr="00757685" w:rsidRDefault="00920397" w:rsidP="00F43D32">
                  <w:pPr>
                    <w:pStyle w:val="TableContent"/>
                    <w:rPr>
                      <w:ins w:id="3563" w:author="Mazen Saadeh" w:date="2026-01-26T18:19:00Z"/>
                      <w:rtl/>
                      <w:lang w:bidi="ar-SA"/>
                    </w:rPr>
                  </w:pPr>
                  <w:ins w:id="3564" w:author="Mazen Saadeh" w:date="2026-01-26T18:19:00Z">
                    <w:r>
                      <w:rPr>
                        <w:rFonts w:hint="cs"/>
                        <w:rtl/>
                        <w:lang w:bidi="ar-SA"/>
                      </w:rPr>
                      <w:t>نعم</w:t>
                    </w:r>
                  </w:ins>
                </w:p>
              </w:tc>
              <w:tc>
                <w:tcPr>
                  <w:tcW w:w="976" w:type="pct"/>
                  <w:vAlign w:val="center"/>
                </w:tcPr>
                <w:p w14:paraId="5B1BDAD9" w14:textId="77777777" w:rsidR="00920397" w:rsidRPr="001178C6" w:rsidRDefault="00920397" w:rsidP="00F43D32">
                  <w:pPr>
                    <w:pStyle w:val="TableContent"/>
                    <w:rPr>
                      <w:ins w:id="3565" w:author="Mazen Saadeh" w:date="2026-01-26T18:19:00Z"/>
                      <w:rtl/>
                      <w:lang w:bidi="ar-SA"/>
                    </w:rPr>
                  </w:pPr>
                  <w:ins w:id="3566" w:author="Mazen Saadeh" w:date="2026-01-26T18:19:00Z">
                    <w:r w:rsidRPr="00794552">
                      <w:rPr>
                        <w:rtl/>
                        <w:lang w:bidi="ar-SA"/>
                      </w:rPr>
                      <w:t>تاريخ</w:t>
                    </w:r>
                  </w:ins>
                </w:p>
              </w:tc>
              <w:tc>
                <w:tcPr>
                  <w:tcW w:w="746" w:type="pct"/>
                </w:tcPr>
                <w:p w14:paraId="56A79FA8" w14:textId="77777777" w:rsidR="00920397" w:rsidRPr="001178C6" w:rsidRDefault="00920397" w:rsidP="00F43D32">
                  <w:pPr>
                    <w:pStyle w:val="TableContent"/>
                    <w:rPr>
                      <w:ins w:id="3567" w:author="Mazen Saadeh" w:date="2026-01-26T18:19:00Z"/>
                      <w:rtl/>
                      <w:lang w:bidi="ar-SA"/>
                    </w:rPr>
                  </w:pPr>
                  <w:ins w:id="3568" w:author="Mazen Saadeh" w:date="2026-01-26T18:19:00Z">
                    <w:r w:rsidRPr="00794552">
                      <w:rPr>
                        <w:rtl/>
                        <w:lang w:bidi="ar-SA"/>
                      </w:rPr>
                      <w:t>تاريخ تقديم الطلب</w:t>
                    </w:r>
                  </w:ins>
                </w:p>
              </w:tc>
            </w:tr>
            <w:tr w:rsidR="00920397" w:rsidRPr="004C709C" w14:paraId="38340F81" w14:textId="77777777" w:rsidTr="00F43D32">
              <w:trPr>
                <w:ins w:id="3569" w:author="Mazen Saadeh" w:date="2026-01-26T18:19:00Z"/>
              </w:trPr>
              <w:tc>
                <w:tcPr>
                  <w:tcW w:w="1433" w:type="pct"/>
                </w:tcPr>
                <w:p w14:paraId="088ADA0F" w14:textId="77777777" w:rsidR="00920397" w:rsidRDefault="00920397" w:rsidP="00F43D32">
                  <w:pPr>
                    <w:pStyle w:val="TableContent"/>
                    <w:rPr>
                      <w:ins w:id="3570" w:author="Mazen Saadeh" w:date="2026-01-26T18:19:00Z"/>
                      <w:rtl/>
                      <w:lang w:bidi="ar-SA"/>
                    </w:rPr>
                  </w:pPr>
                  <w:ins w:id="3571" w:author="Mazen Saadeh" w:date="2026-01-26T18:19:00Z">
                    <w:r>
                      <w:rPr>
                        <w:rtl/>
                        <w:lang w:bidi="ar-SA"/>
                      </w:rPr>
                      <w:t>استرجاع من قاعدة بيانات النظام</w:t>
                    </w:r>
                  </w:ins>
                </w:p>
              </w:tc>
              <w:tc>
                <w:tcPr>
                  <w:tcW w:w="1433" w:type="pct"/>
                </w:tcPr>
                <w:p w14:paraId="51DC1796" w14:textId="77777777" w:rsidR="00920397" w:rsidRPr="001178C6" w:rsidRDefault="00920397" w:rsidP="00F43D32">
                  <w:pPr>
                    <w:pStyle w:val="TableContent"/>
                    <w:rPr>
                      <w:ins w:id="3572" w:author="Mazen Saadeh" w:date="2026-01-26T18:19:00Z"/>
                      <w:rtl/>
                      <w:lang w:bidi="ar-SA"/>
                    </w:rPr>
                  </w:pPr>
                  <w:ins w:id="3573" w:author="Mazen Saadeh" w:date="2026-01-26T18:19:00Z">
                    <w:r>
                      <w:rPr>
                        <w:rFonts w:hint="cs"/>
                        <w:rtl/>
                        <w:lang w:bidi="ar-SA"/>
                      </w:rPr>
                      <w:t xml:space="preserve">(مدفوع، بانتظار الدفع) </w:t>
                    </w:r>
                  </w:ins>
                </w:p>
              </w:tc>
              <w:tc>
                <w:tcPr>
                  <w:tcW w:w="412" w:type="pct"/>
                  <w:vAlign w:val="center"/>
                </w:tcPr>
                <w:p w14:paraId="0381C0CB" w14:textId="77777777" w:rsidR="00920397" w:rsidRDefault="00920397" w:rsidP="00F43D32">
                  <w:pPr>
                    <w:pStyle w:val="TableContent"/>
                    <w:rPr>
                      <w:ins w:id="3574" w:author="Mazen Saadeh" w:date="2026-01-26T18:19:00Z"/>
                      <w:rtl/>
                      <w:lang w:bidi="ar-SA"/>
                    </w:rPr>
                  </w:pPr>
                  <w:ins w:id="3575" w:author="Mazen Saadeh" w:date="2026-01-26T18:19:00Z">
                    <w:r>
                      <w:rPr>
                        <w:rFonts w:hint="cs"/>
                        <w:rtl/>
                        <w:lang w:bidi="ar-SA"/>
                      </w:rPr>
                      <w:t xml:space="preserve">نعم </w:t>
                    </w:r>
                  </w:ins>
                </w:p>
              </w:tc>
              <w:tc>
                <w:tcPr>
                  <w:tcW w:w="976" w:type="pct"/>
                  <w:vAlign w:val="center"/>
                </w:tcPr>
                <w:p w14:paraId="23CDE36B" w14:textId="77777777" w:rsidR="00920397" w:rsidRPr="00794552" w:rsidRDefault="00920397" w:rsidP="00F43D32">
                  <w:pPr>
                    <w:pStyle w:val="TableContent"/>
                    <w:rPr>
                      <w:ins w:id="3576" w:author="Mazen Saadeh" w:date="2026-01-26T18:19:00Z"/>
                      <w:rtl/>
                      <w:lang w:bidi="ar-SA"/>
                    </w:rPr>
                  </w:pPr>
                  <w:ins w:id="3577" w:author="Mazen Saadeh" w:date="2026-01-26T18:19:00Z">
                    <w:r>
                      <w:rPr>
                        <w:rFonts w:hint="cs"/>
                        <w:rtl/>
                        <w:lang w:bidi="ar-SA"/>
                      </w:rPr>
                      <w:t xml:space="preserve">نص </w:t>
                    </w:r>
                  </w:ins>
                </w:p>
              </w:tc>
              <w:tc>
                <w:tcPr>
                  <w:tcW w:w="746" w:type="pct"/>
                </w:tcPr>
                <w:p w14:paraId="2C9A5823" w14:textId="77777777" w:rsidR="00920397" w:rsidRPr="00794552" w:rsidRDefault="00920397" w:rsidP="00F43D32">
                  <w:pPr>
                    <w:pStyle w:val="TableContent"/>
                    <w:rPr>
                      <w:ins w:id="3578" w:author="Mazen Saadeh" w:date="2026-01-26T18:19:00Z"/>
                      <w:rtl/>
                      <w:lang w:bidi="ar-SA"/>
                    </w:rPr>
                  </w:pPr>
                  <w:ins w:id="3579" w:author="Mazen Saadeh" w:date="2026-01-26T18:19:00Z">
                    <w:r>
                      <w:rPr>
                        <w:rFonts w:hint="cs"/>
                        <w:rtl/>
                        <w:lang w:bidi="ar-SA"/>
                      </w:rPr>
                      <w:t xml:space="preserve">حالة الدفع </w:t>
                    </w:r>
                  </w:ins>
                </w:p>
              </w:tc>
            </w:tr>
            <w:tr w:rsidR="00920397" w:rsidRPr="004C709C" w14:paraId="598C57BB" w14:textId="77777777" w:rsidTr="00F43D32">
              <w:trPr>
                <w:ins w:id="3580" w:author="Mazen Saadeh" w:date="2026-01-26T18:19:00Z"/>
              </w:trPr>
              <w:tc>
                <w:tcPr>
                  <w:tcW w:w="1433" w:type="pct"/>
                </w:tcPr>
                <w:p w14:paraId="4043AB12" w14:textId="77777777" w:rsidR="00920397" w:rsidRDefault="00920397" w:rsidP="00F43D32">
                  <w:pPr>
                    <w:pStyle w:val="TableContent"/>
                    <w:rPr>
                      <w:ins w:id="3581" w:author="Mazen Saadeh" w:date="2026-01-26T18:19:00Z"/>
                      <w:rtl/>
                      <w:lang w:bidi="ar-SA"/>
                    </w:rPr>
                  </w:pPr>
                  <w:ins w:id="3582" w:author="Mazen Saadeh" w:date="2026-01-26T18:19:00Z">
                    <w:r>
                      <w:rPr>
                        <w:rtl/>
                        <w:lang w:bidi="ar-SA"/>
                      </w:rPr>
                      <w:t>استرجاع من قاعدة بيانات النظام</w:t>
                    </w:r>
                  </w:ins>
                </w:p>
              </w:tc>
              <w:tc>
                <w:tcPr>
                  <w:tcW w:w="1433" w:type="pct"/>
                </w:tcPr>
                <w:p w14:paraId="7F0697E5" w14:textId="77777777" w:rsidR="00920397" w:rsidRPr="00794552" w:rsidRDefault="00920397" w:rsidP="00F43D32">
                  <w:pPr>
                    <w:pStyle w:val="TableContent"/>
                    <w:rPr>
                      <w:ins w:id="3583" w:author="Mazen Saadeh" w:date="2026-01-26T18:19:00Z"/>
                      <w:rtl/>
                      <w:lang w:bidi="ar-SA"/>
                    </w:rPr>
                  </w:pPr>
                  <w:ins w:id="3584" w:author="Mazen Saadeh" w:date="2026-01-26T18:19:00Z">
                    <w:r>
                      <w:rPr>
                        <w:rFonts w:hint="cs"/>
                        <w:rtl/>
                        <w:lang w:bidi="ar-SA"/>
                      </w:rPr>
                      <w:t xml:space="preserve">عرض الإجراءات التي تمت على الطلب  </w:t>
                    </w:r>
                  </w:ins>
                </w:p>
              </w:tc>
              <w:tc>
                <w:tcPr>
                  <w:tcW w:w="412" w:type="pct"/>
                  <w:vAlign w:val="center"/>
                </w:tcPr>
                <w:p w14:paraId="3AFE1B89" w14:textId="77777777" w:rsidR="00920397" w:rsidRDefault="00920397" w:rsidP="00F43D32">
                  <w:pPr>
                    <w:pStyle w:val="TableContent"/>
                    <w:rPr>
                      <w:ins w:id="3585" w:author="Mazen Saadeh" w:date="2026-01-26T18:19:00Z"/>
                      <w:rtl/>
                    </w:rPr>
                  </w:pPr>
                  <w:ins w:id="3586" w:author="Mazen Saadeh" w:date="2026-01-26T18:19:00Z">
                    <w:r>
                      <w:rPr>
                        <w:rFonts w:hint="cs"/>
                        <w:rtl/>
                      </w:rPr>
                      <w:t xml:space="preserve">نعم </w:t>
                    </w:r>
                  </w:ins>
                </w:p>
              </w:tc>
              <w:tc>
                <w:tcPr>
                  <w:tcW w:w="976" w:type="pct"/>
                  <w:vAlign w:val="center"/>
                </w:tcPr>
                <w:p w14:paraId="41732D9D" w14:textId="77777777" w:rsidR="00920397" w:rsidRPr="00794552" w:rsidRDefault="00920397" w:rsidP="00F43D32">
                  <w:pPr>
                    <w:pStyle w:val="TableContent"/>
                    <w:rPr>
                      <w:ins w:id="3587" w:author="Mazen Saadeh" w:date="2026-01-26T18:19:00Z"/>
                      <w:rtl/>
                      <w:lang w:bidi="ar-SA"/>
                    </w:rPr>
                  </w:pPr>
                  <w:ins w:id="3588" w:author="Mazen Saadeh" w:date="2026-01-26T18:19:00Z">
                    <w:r>
                      <w:rPr>
                        <w:rFonts w:hint="cs"/>
                        <w:rtl/>
                        <w:lang w:bidi="ar-SA"/>
                      </w:rPr>
                      <w:t xml:space="preserve">زر </w:t>
                    </w:r>
                  </w:ins>
                </w:p>
              </w:tc>
              <w:tc>
                <w:tcPr>
                  <w:tcW w:w="746" w:type="pct"/>
                </w:tcPr>
                <w:p w14:paraId="7AA9A783" w14:textId="77777777" w:rsidR="00920397" w:rsidRPr="00794552" w:rsidRDefault="00920397" w:rsidP="00F43D32">
                  <w:pPr>
                    <w:pStyle w:val="TableContent"/>
                    <w:rPr>
                      <w:ins w:id="3589" w:author="Mazen Saadeh" w:date="2026-01-26T18:19:00Z"/>
                      <w:rtl/>
                      <w:lang w:bidi="ar-SA"/>
                    </w:rPr>
                  </w:pPr>
                  <w:ins w:id="3590" w:author="Mazen Saadeh" w:date="2026-01-26T18:19:00Z">
                    <w:r>
                      <w:rPr>
                        <w:rFonts w:hint="cs"/>
                        <w:rtl/>
                        <w:lang w:bidi="ar-SA"/>
                      </w:rPr>
                      <w:t xml:space="preserve">الإجراء </w:t>
                    </w:r>
                  </w:ins>
                </w:p>
              </w:tc>
            </w:tr>
            <w:tr w:rsidR="00920397" w:rsidRPr="004C709C" w14:paraId="604EFB2B" w14:textId="77777777" w:rsidTr="00F43D32">
              <w:trPr>
                <w:ins w:id="3591" w:author="Mazen Saadeh" w:date="2026-01-26T18:19:00Z"/>
              </w:trPr>
              <w:tc>
                <w:tcPr>
                  <w:tcW w:w="5000" w:type="pct"/>
                  <w:gridSpan w:val="5"/>
                  <w:shd w:val="clear" w:color="auto" w:fill="E7E6E6" w:themeFill="background2"/>
                </w:tcPr>
                <w:p w14:paraId="780E869C" w14:textId="77777777" w:rsidR="00920397" w:rsidRPr="00333C6A" w:rsidRDefault="00920397" w:rsidP="00F43D32">
                  <w:pPr>
                    <w:pStyle w:val="TableContent"/>
                    <w:jc w:val="center"/>
                    <w:rPr>
                      <w:ins w:id="3592" w:author="Mazen Saadeh" w:date="2026-01-26T18:19:00Z"/>
                      <w:b/>
                      <w:bCs/>
                      <w:rtl/>
                    </w:rPr>
                  </w:pPr>
                  <w:ins w:id="3593" w:author="Mazen Saadeh" w:date="2026-01-26T18:19:00Z">
                    <w:r w:rsidRPr="00333C6A">
                      <w:rPr>
                        <w:rFonts w:hint="cs"/>
                        <w:b/>
                        <w:bCs/>
                        <w:rtl/>
                      </w:rPr>
                      <w:t>طلبات بحاجة إلى إجراء</w:t>
                    </w:r>
                  </w:ins>
                </w:p>
              </w:tc>
            </w:tr>
            <w:tr w:rsidR="00920397" w:rsidRPr="005E544C" w14:paraId="1967DFB7" w14:textId="77777777" w:rsidTr="00F43D32">
              <w:trPr>
                <w:ins w:id="3594" w:author="Mazen Saadeh" w:date="2026-01-26T18:19:00Z"/>
              </w:trPr>
              <w:tc>
                <w:tcPr>
                  <w:tcW w:w="1433" w:type="pct"/>
                  <w:shd w:val="clear" w:color="auto" w:fill="44546A" w:themeFill="text2"/>
                </w:tcPr>
                <w:p w14:paraId="51067B0F" w14:textId="77777777" w:rsidR="00920397" w:rsidRPr="005E544C" w:rsidRDefault="00920397" w:rsidP="00F43D32">
                  <w:pPr>
                    <w:pStyle w:val="TableContent"/>
                    <w:rPr>
                      <w:ins w:id="3595" w:author="Mazen Saadeh" w:date="2026-01-26T18:19:00Z"/>
                      <w:color w:val="FFFFFF" w:themeColor="background1"/>
                      <w:rtl/>
                    </w:rPr>
                  </w:pPr>
                  <w:ins w:id="3596" w:author="Mazen Saadeh" w:date="2026-01-26T18:19:00Z">
                    <w:r w:rsidRPr="005E544C">
                      <w:rPr>
                        <w:rFonts w:hint="cs"/>
                        <w:color w:val="FFFFFF" w:themeColor="background1"/>
                        <w:rtl/>
                      </w:rPr>
                      <w:t>المصدر</w:t>
                    </w:r>
                  </w:ins>
                </w:p>
              </w:tc>
              <w:tc>
                <w:tcPr>
                  <w:tcW w:w="1433" w:type="pct"/>
                  <w:shd w:val="clear" w:color="auto" w:fill="44546A" w:themeFill="text2"/>
                  <w:vAlign w:val="center"/>
                </w:tcPr>
                <w:p w14:paraId="00ABD182" w14:textId="77777777" w:rsidR="00920397" w:rsidRPr="005E544C" w:rsidRDefault="00920397" w:rsidP="00F43D32">
                  <w:pPr>
                    <w:pStyle w:val="TableContent"/>
                    <w:rPr>
                      <w:ins w:id="3597" w:author="Mazen Saadeh" w:date="2026-01-26T18:19:00Z"/>
                      <w:color w:val="FFFFFF" w:themeColor="background1"/>
                      <w:rtl/>
                    </w:rPr>
                  </w:pPr>
                  <w:ins w:id="3598" w:author="Mazen Saadeh" w:date="2026-01-26T18:19:00Z">
                    <w:r w:rsidRPr="005E544C">
                      <w:rPr>
                        <w:color w:val="FFFFFF" w:themeColor="background1"/>
                        <w:rtl/>
                      </w:rPr>
                      <w:t>الملاحظات</w:t>
                    </w:r>
                  </w:ins>
                </w:p>
              </w:tc>
              <w:tc>
                <w:tcPr>
                  <w:tcW w:w="412" w:type="pct"/>
                  <w:shd w:val="clear" w:color="auto" w:fill="44546A" w:themeFill="text2"/>
                  <w:vAlign w:val="center"/>
                </w:tcPr>
                <w:p w14:paraId="5A9120A5" w14:textId="77777777" w:rsidR="00920397" w:rsidRPr="005E544C" w:rsidRDefault="00920397" w:rsidP="00F43D32">
                  <w:pPr>
                    <w:pStyle w:val="TableContent"/>
                    <w:rPr>
                      <w:ins w:id="3599" w:author="Mazen Saadeh" w:date="2026-01-26T18:19:00Z"/>
                      <w:color w:val="FFFFFF" w:themeColor="background1"/>
                    </w:rPr>
                  </w:pPr>
                  <w:ins w:id="3600" w:author="Mazen Saadeh" w:date="2026-01-26T18:19:00Z">
                    <w:r w:rsidRPr="005E544C">
                      <w:rPr>
                        <w:color w:val="FFFFFF" w:themeColor="background1"/>
                        <w:rtl/>
                      </w:rPr>
                      <w:t>إجباري؟ نعم/لا</w:t>
                    </w:r>
                  </w:ins>
                </w:p>
              </w:tc>
              <w:tc>
                <w:tcPr>
                  <w:tcW w:w="976" w:type="pct"/>
                  <w:shd w:val="clear" w:color="auto" w:fill="44546A" w:themeFill="text2"/>
                  <w:vAlign w:val="center"/>
                </w:tcPr>
                <w:p w14:paraId="0C9E5188" w14:textId="77777777" w:rsidR="00920397" w:rsidRPr="005E544C" w:rsidRDefault="00920397" w:rsidP="00F43D32">
                  <w:pPr>
                    <w:pStyle w:val="TableContent"/>
                    <w:rPr>
                      <w:ins w:id="3601" w:author="Mazen Saadeh" w:date="2026-01-26T18:19:00Z"/>
                      <w:color w:val="FFFFFF" w:themeColor="background1"/>
                    </w:rPr>
                  </w:pPr>
                  <w:ins w:id="3602" w:author="Mazen Saadeh" w:date="2026-01-26T18:19:00Z">
                    <w:r w:rsidRPr="005E544C">
                      <w:rPr>
                        <w:color w:val="FFFFFF" w:themeColor="background1"/>
                        <w:rtl/>
                      </w:rPr>
                      <w:t>نوع</w:t>
                    </w:r>
                    <w:r w:rsidRPr="005E544C">
                      <w:rPr>
                        <w:rFonts w:hint="cs"/>
                        <w:color w:val="FFFFFF" w:themeColor="background1"/>
                        <w:rtl/>
                      </w:rPr>
                      <w:t>ه</w:t>
                    </w:r>
                  </w:ins>
                </w:p>
              </w:tc>
              <w:tc>
                <w:tcPr>
                  <w:tcW w:w="746" w:type="pct"/>
                  <w:shd w:val="clear" w:color="auto" w:fill="44546A" w:themeFill="text2"/>
                  <w:vAlign w:val="center"/>
                </w:tcPr>
                <w:p w14:paraId="30AA8973" w14:textId="77777777" w:rsidR="00920397" w:rsidRPr="005E544C" w:rsidRDefault="00920397" w:rsidP="00F43D32">
                  <w:pPr>
                    <w:pStyle w:val="TableContent"/>
                    <w:rPr>
                      <w:ins w:id="3603" w:author="Mazen Saadeh" w:date="2026-01-26T18:19:00Z"/>
                      <w:color w:val="FFFFFF" w:themeColor="background1"/>
                      <w:rtl/>
                    </w:rPr>
                  </w:pPr>
                  <w:ins w:id="3604" w:author="Mazen Saadeh" w:date="2026-01-26T18:19:00Z">
                    <w:r w:rsidRPr="005E544C">
                      <w:rPr>
                        <w:color w:val="FFFFFF" w:themeColor="background1"/>
                        <w:rtl/>
                      </w:rPr>
                      <w:t>الحقل</w:t>
                    </w:r>
                  </w:ins>
                </w:p>
              </w:tc>
            </w:tr>
            <w:tr w:rsidR="00920397" w:rsidRPr="002676E4" w14:paraId="3633AC0D" w14:textId="77777777" w:rsidTr="00F43D32">
              <w:trPr>
                <w:ins w:id="3605" w:author="Mazen Saadeh" w:date="2026-01-26T18:19:00Z"/>
              </w:trPr>
              <w:tc>
                <w:tcPr>
                  <w:tcW w:w="1433" w:type="pct"/>
                </w:tcPr>
                <w:p w14:paraId="40FE2847" w14:textId="77777777" w:rsidR="00920397" w:rsidRDefault="00920397" w:rsidP="00F43D32">
                  <w:pPr>
                    <w:pStyle w:val="TableContent"/>
                    <w:rPr>
                      <w:ins w:id="3606" w:author="Mazen Saadeh" w:date="2026-01-26T18:19:00Z"/>
                      <w:rtl/>
                      <w:lang w:bidi="ar-SA"/>
                    </w:rPr>
                  </w:pPr>
                  <w:ins w:id="3607" w:author="Mazen Saadeh" w:date="2026-01-26T18:19:00Z">
                    <w:r>
                      <w:rPr>
                        <w:rtl/>
                        <w:lang w:bidi="ar-SA"/>
                      </w:rPr>
                      <w:t>استرجاع من قاعدة بيانات النظام</w:t>
                    </w:r>
                  </w:ins>
                </w:p>
              </w:tc>
              <w:tc>
                <w:tcPr>
                  <w:tcW w:w="1433" w:type="pct"/>
                </w:tcPr>
                <w:p w14:paraId="715BF97E" w14:textId="77777777" w:rsidR="00920397" w:rsidRPr="002676E4" w:rsidRDefault="00920397" w:rsidP="00F43D32">
                  <w:pPr>
                    <w:pStyle w:val="TableContent"/>
                    <w:rPr>
                      <w:ins w:id="3608" w:author="Mazen Saadeh" w:date="2026-01-26T18:19:00Z"/>
                      <w:rtl/>
                      <w:lang w:bidi="ar-SA"/>
                    </w:rPr>
                  </w:pPr>
                  <w:ins w:id="3609" w:author="Mazen Saadeh" w:date="2026-01-26T18:19:00Z">
                    <w:r>
                      <w:rPr>
                        <w:rFonts w:hint="cs"/>
                        <w:rtl/>
                        <w:lang w:bidi="ar-SA"/>
                      </w:rPr>
                      <w:t xml:space="preserve">يعرض اسم الخدمة التابع لها الطلب </w:t>
                    </w:r>
                  </w:ins>
                </w:p>
              </w:tc>
              <w:tc>
                <w:tcPr>
                  <w:tcW w:w="412" w:type="pct"/>
                  <w:vAlign w:val="center"/>
                </w:tcPr>
                <w:p w14:paraId="707F3E79" w14:textId="77777777" w:rsidR="00920397" w:rsidRDefault="00920397" w:rsidP="00F43D32">
                  <w:pPr>
                    <w:pStyle w:val="TableContent"/>
                    <w:rPr>
                      <w:ins w:id="3610" w:author="Mazen Saadeh" w:date="2026-01-26T18:19:00Z"/>
                      <w:rtl/>
                      <w:lang w:bidi="ar-SA"/>
                    </w:rPr>
                  </w:pPr>
                  <w:ins w:id="3611" w:author="Mazen Saadeh" w:date="2026-01-26T18:19:00Z">
                    <w:r>
                      <w:rPr>
                        <w:rFonts w:hint="cs"/>
                        <w:rtl/>
                        <w:lang w:bidi="ar-SA"/>
                      </w:rPr>
                      <w:t xml:space="preserve">نعم </w:t>
                    </w:r>
                  </w:ins>
                </w:p>
              </w:tc>
              <w:tc>
                <w:tcPr>
                  <w:tcW w:w="976" w:type="pct"/>
                  <w:vAlign w:val="center"/>
                </w:tcPr>
                <w:p w14:paraId="5C8C90C8" w14:textId="77777777" w:rsidR="00920397" w:rsidRDefault="00920397" w:rsidP="00F43D32">
                  <w:pPr>
                    <w:pStyle w:val="TableContent"/>
                    <w:rPr>
                      <w:ins w:id="3612" w:author="Mazen Saadeh" w:date="2026-01-26T18:19:00Z"/>
                      <w:rtl/>
                      <w:lang w:bidi="ar-SA"/>
                    </w:rPr>
                  </w:pPr>
                  <w:ins w:id="3613" w:author="Mazen Saadeh" w:date="2026-01-26T18:19:00Z">
                    <w:r>
                      <w:rPr>
                        <w:rFonts w:hint="cs"/>
                        <w:rtl/>
                        <w:lang w:bidi="ar-SA"/>
                      </w:rPr>
                      <w:t>نص</w:t>
                    </w:r>
                  </w:ins>
                </w:p>
              </w:tc>
              <w:tc>
                <w:tcPr>
                  <w:tcW w:w="746" w:type="pct"/>
                </w:tcPr>
                <w:p w14:paraId="179B26FE" w14:textId="77777777" w:rsidR="00920397" w:rsidRPr="002676E4" w:rsidRDefault="00920397" w:rsidP="00F43D32">
                  <w:pPr>
                    <w:pStyle w:val="TableContent"/>
                    <w:rPr>
                      <w:ins w:id="3614" w:author="Mazen Saadeh" w:date="2026-01-26T18:19:00Z"/>
                      <w:rtl/>
                      <w:lang w:bidi="ar-SA"/>
                    </w:rPr>
                  </w:pPr>
                  <w:ins w:id="3615" w:author="Mazen Saadeh" w:date="2026-01-26T18:19:00Z">
                    <w:r>
                      <w:rPr>
                        <w:rFonts w:hint="cs"/>
                        <w:rtl/>
                        <w:lang w:bidi="ar-SA"/>
                      </w:rPr>
                      <w:t xml:space="preserve">اسم الخدمة </w:t>
                    </w:r>
                  </w:ins>
                </w:p>
              </w:tc>
            </w:tr>
            <w:tr w:rsidR="00920397" w:rsidRPr="002676E4" w14:paraId="577BBA35" w14:textId="77777777" w:rsidTr="00F43D32">
              <w:trPr>
                <w:ins w:id="3616" w:author="Mazen Saadeh" w:date="2026-01-26T18:19:00Z"/>
              </w:trPr>
              <w:tc>
                <w:tcPr>
                  <w:tcW w:w="1433" w:type="pct"/>
                </w:tcPr>
                <w:p w14:paraId="775C3707" w14:textId="77777777" w:rsidR="00920397" w:rsidRDefault="00920397" w:rsidP="00F43D32">
                  <w:pPr>
                    <w:pStyle w:val="TableContent"/>
                    <w:rPr>
                      <w:ins w:id="3617" w:author="Mazen Saadeh" w:date="2026-01-26T18:19:00Z"/>
                      <w:rtl/>
                      <w:lang w:bidi="ar-SA"/>
                    </w:rPr>
                  </w:pPr>
                  <w:ins w:id="3618" w:author="Mazen Saadeh" w:date="2026-01-26T18:19:00Z">
                    <w:r>
                      <w:rPr>
                        <w:rtl/>
                        <w:lang w:bidi="ar-SA"/>
                      </w:rPr>
                      <w:t>استرجاع من قاعدة بيانات النظام</w:t>
                    </w:r>
                  </w:ins>
                </w:p>
              </w:tc>
              <w:tc>
                <w:tcPr>
                  <w:tcW w:w="1433" w:type="pct"/>
                </w:tcPr>
                <w:p w14:paraId="27B7EC40" w14:textId="77777777" w:rsidR="00920397" w:rsidRDefault="00920397" w:rsidP="00F43D32">
                  <w:pPr>
                    <w:pStyle w:val="TableContent"/>
                    <w:rPr>
                      <w:ins w:id="3619" w:author="Mazen Saadeh" w:date="2026-01-26T18:19:00Z"/>
                      <w:rtl/>
                      <w:lang w:bidi="ar-SA"/>
                    </w:rPr>
                  </w:pPr>
                  <w:ins w:id="3620" w:author="Mazen Saadeh" w:date="2026-01-26T18:19:00Z">
                    <w:r>
                      <w:rPr>
                        <w:rFonts w:hint="cs"/>
                        <w:rtl/>
                        <w:lang w:bidi="ar-SA"/>
                      </w:rPr>
                      <w:t xml:space="preserve">يعرض اسم مقدم الطلب </w:t>
                    </w:r>
                  </w:ins>
                </w:p>
              </w:tc>
              <w:tc>
                <w:tcPr>
                  <w:tcW w:w="412" w:type="pct"/>
                  <w:vAlign w:val="center"/>
                </w:tcPr>
                <w:p w14:paraId="55EF0B85" w14:textId="77777777" w:rsidR="00920397" w:rsidRDefault="00920397" w:rsidP="00F43D32">
                  <w:pPr>
                    <w:pStyle w:val="TableContent"/>
                    <w:rPr>
                      <w:ins w:id="3621" w:author="Mazen Saadeh" w:date="2026-01-26T18:19:00Z"/>
                      <w:rtl/>
                      <w:lang w:bidi="ar-SA"/>
                    </w:rPr>
                  </w:pPr>
                  <w:ins w:id="3622" w:author="Mazen Saadeh" w:date="2026-01-26T18:19:00Z">
                    <w:r>
                      <w:rPr>
                        <w:rFonts w:hint="cs"/>
                        <w:rtl/>
                        <w:lang w:bidi="ar-SA"/>
                      </w:rPr>
                      <w:t>نعم</w:t>
                    </w:r>
                  </w:ins>
                </w:p>
              </w:tc>
              <w:tc>
                <w:tcPr>
                  <w:tcW w:w="976" w:type="pct"/>
                  <w:vAlign w:val="center"/>
                </w:tcPr>
                <w:p w14:paraId="4E99D6F7" w14:textId="77777777" w:rsidR="00920397" w:rsidRDefault="00920397" w:rsidP="00F43D32">
                  <w:pPr>
                    <w:pStyle w:val="TableContent"/>
                    <w:rPr>
                      <w:ins w:id="3623" w:author="Mazen Saadeh" w:date="2026-01-26T18:19:00Z"/>
                      <w:rtl/>
                      <w:lang w:bidi="ar-SA"/>
                    </w:rPr>
                  </w:pPr>
                  <w:ins w:id="3624" w:author="Mazen Saadeh" w:date="2026-01-26T18:19:00Z">
                    <w:r>
                      <w:rPr>
                        <w:rFonts w:hint="cs"/>
                        <w:rtl/>
                        <w:lang w:bidi="ar-SA"/>
                      </w:rPr>
                      <w:t xml:space="preserve">نص </w:t>
                    </w:r>
                  </w:ins>
                </w:p>
              </w:tc>
              <w:tc>
                <w:tcPr>
                  <w:tcW w:w="746" w:type="pct"/>
                </w:tcPr>
                <w:p w14:paraId="7ED89FE9" w14:textId="77777777" w:rsidR="00920397" w:rsidRDefault="00920397" w:rsidP="00F43D32">
                  <w:pPr>
                    <w:pStyle w:val="TableContent"/>
                    <w:rPr>
                      <w:ins w:id="3625" w:author="Mazen Saadeh" w:date="2026-01-26T18:19:00Z"/>
                      <w:rtl/>
                      <w:lang w:bidi="ar-SA"/>
                    </w:rPr>
                  </w:pPr>
                  <w:ins w:id="3626" w:author="Mazen Saadeh" w:date="2026-01-26T18:19:00Z">
                    <w:r>
                      <w:rPr>
                        <w:rFonts w:hint="cs"/>
                        <w:rtl/>
                        <w:lang w:bidi="ar-SA"/>
                      </w:rPr>
                      <w:t>اسم المتقدم</w:t>
                    </w:r>
                  </w:ins>
                </w:p>
              </w:tc>
            </w:tr>
            <w:tr w:rsidR="00920397" w:rsidRPr="00757685" w14:paraId="46442BEC" w14:textId="77777777" w:rsidTr="00F43D32">
              <w:trPr>
                <w:ins w:id="3627" w:author="Mazen Saadeh" w:date="2026-01-26T18:19:00Z"/>
              </w:trPr>
              <w:tc>
                <w:tcPr>
                  <w:tcW w:w="1433" w:type="pct"/>
                </w:tcPr>
                <w:p w14:paraId="40A37A2A" w14:textId="77777777" w:rsidR="00920397" w:rsidRPr="002676E4" w:rsidRDefault="00920397" w:rsidP="00F43D32">
                  <w:pPr>
                    <w:pStyle w:val="TableContent"/>
                    <w:rPr>
                      <w:ins w:id="3628" w:author="Mazen Saadeh" w:date="2026-01-26T18:19:00Z"/>
                      <w:rtl/>
                      <w:lang w:bidi="ar-SA"/>
                    </w:rPr>
                  </w:pPr>
                  <w:ins w:id="3629" w:author="Mazen Saadeh" w:date="2026-01-26T18:19:00Z">
                    <w:r>
                      <w:rPr>
                        <w:rtl/>
                        <w:lang w:bidi="ar-SA"/>
                      </w:rPr>
                      <w:t>استرجاع من قاعدة بيانات النظام</w:t>
                    </w:r>
                  </w:ins>
                </w:p>
              </w:tc>
              <w:tc>
                <w:tcPr>
                  <w:tcW w:w="1433" w:type="pct"/>
                </w:tcPr>
                <w:p w14:paraId="5A928136" w14:textId="77777777" w:rsidR="00920397" w:rsidRPr="00757685" w:rsidRDefault="00920397" w:rsidP="00F43D32">
                  <w:pPr>
                    <w:pStyle w:val="TableContent"/>
                    <w:rPr>
                      <w:ins w:id="3630" w:author="Mazen Saadeh" w:date="2026-01-26T18:19:00Z"/>
                      <w:rtl/>
                      <w:lang w:bidi="ar-SA"/>
                    </w:rPr>
                  </w:pPr>
                  <w:ins w:id="3631" w:author="Mazen Saadeh" w:date="2026-01-26T18:19:00Z">
                    <w:r w:rsidRPr="002676E4">
                      <w:rPr>
                        <w:rtl/>
                        <w:lang w:bidi="ar-SA"/>
                      </w:rPr>
                      <w:t>يظهر تلقائيًا ولا يمكن تعديله</w:t>
                    </w:r>
                  </w:ins>
                </w:p>
              </w:tc>
              <w:tc>
                <w:tcPr>
                  <w:tcW w:w="412" w:type="pct"/>
                  <w:vAlign w:val="center"/>
                </w:tcPr>
                <w:p w14:paraId="4173DA4C" w14:textId="77777777" w:rsidR="00920397" w:rsidRPr="00757685" w:rsidRDefault="00920397" w:rsidP="00F43D32">
                  <w:pPr>
                    <w:pStyle w:val="TableContent"/>
                    <w:rPr>
                      <w:ins w:id="3632" w:author="Mazen Saadeh" w:date="2026-01-26T18:19:00Z"/>
                      <w:lang w:bidi="ar-SA"/>
                    </w:rPr>
                  </w:pPr>
                  <w:ins w:id="3633" w:author="Mazen Saadeh" w:date="2026-01-26T18:19:00Z">
                    <w:r>
                      <w:rPr>
                        <w:rFonts w:hint="cs"/>
                        <w:rtl/>
                        <w:lang w:bidi="ar-SA"/>
                      </w:rPr>
                      <w:t>نعم</w:t>
                    </w:r>
                  </w:ins>
                </w:p>
              </w:tc>
              <w:tc>
                <w:tcPr>
                  <w:tcW w:w="976" w:type="pct"/>
                  <w:vAlign w:val="center"/>
                </w:tcPr>
                <w:p w14:paraId="148A5BBF" w14:textId="77777777" w:rsidR="00920397" w:rsidRPr="00757685" w:rsidRDefault="00920397" w:rsidP="00F43D32">
                  <w:pPr>
                    <w:pStyle w:val="TableContent"/>
                    <w:rPr>
                      <w:ins w:id="3634" w:author="Mazen Saadeh" w:date="2026-01-26T18:19:00Z"/>
                      <w:lang w:bidi="ar-SA"/>
                    </w:rPr>
                  </w:pPr>
                  <w:ins w:id="3635" w:author="Mazen Saadeh" w:date="2026-01-26T18:19:00Z">
                    <w:r>
                      <w:rPr>
                        <w:rFonts w:hint="cs"/>
                        <w:rtl/>
                        <w:lang w:bidi="ar-SA"/>
                      </w:rPr>
                      <w:t xml:space="preserve">رقم </w:t>
                    </w:r>
                  </w:ins>
                </w:p>
              </w:tc>
              <w:tc>
                <w:tcPr>
                  <w:tcW w:w="746" w:type="pct"/>
                </w:tcPr>
                <w:p w14:paraId="1AEE6277" w14:textId="77777777" w:rsidR="00920397" w:rsidRPr="00757685" w:rsidRDefault="00920397" w:rsidP="00F43D32">
                  <w:pPr>
                    <w:pStyle w:val="TableContent"/>
                    <w:rPr>
                      <w:ins w:id="3636" w:author="Mazen Saadeh" w:date="2026-01-26T18:19:00Z"/>
                      <w:rtl/>
                      <w:lang w:bidi="ar-SA"/>
                    </w:rPr>
                  </w:pPr>
                  <w:ins w:id="3637" w:author="Mazen Saadeh" w:date="2026-01-26T18:19:00Z">
                    <w:r w:rsidRPr="002676E4">
                      <w:rPr>
                        <w:rtl/>
                        <w:lang w:bidi="ar-SA"/>
                      </w:rPr>
                      <w:t>رقم الطلب المرجعي</w:t>
                    </w:r>
                  </w:ins>
                </w:p>
              </w:tc>
            </w:tr>
            <w:tr w:rsidR="00920397" w:rsidRPr="00757685" w14:paraId="4BAECEEB" w14:textId="77777777" w:rsidTr="00F43D32">
              <w:trPr>
                <w:ins w:id="3638" w:author="Mazen Saadeh" w:date="2026-01-26T18:19:00Z"/>
              </w:trPr>
              <w:tc>
                <w:tcPr>
                  <w:tcW w:w="1433" w:type="pct"/>
                </w:tcPr>
                <w:p w14:paraId="4055DB85" w14:textId="77777777" w:rsidR="00920397" w:rsidRPr="001178C6" w:rsidRDefault="00920397" w:rsidP="00F43D32">
                  <w:pPr>
                    <w:pStyle w:val="TableContent"/>
                    <w:rPr>
                      <w:ins w:id="3639" w:author="Mazen Saadeh" w:date="2026-01-26T18:19:00Z"/>
                      <w:rtl/>
                      <w:lang w:bidi="ar-SA"/>
                    </w:rPr>
                  </w:pPr>
                  <w:ins w:id="3640" w:author="Mazen Saadeh" w:date="2026-01-26T18:19:00Z">
                    <w:r>
                      <w:rPr>
                        <w:rtl/>
                        <w:lang w:bidi="ar-SA"/>
                      </w:rPr>
                      <w:t>استرجاع من قاعدة بيانات النظام</w:t>
                    </w:r>
                  </w:ins>
                </w:p>
              </w:tc>
              <w:tc>
                <w:tcPr>
                  <w:tcW w:w="1433" w:type="pct"/>
                </w:tcPr>
                <w:p w14:paraId="38D34E8A" w14:textId="77777777" w:rsidR="00920397" w:rsidRPr="00757685" w:rsidRDefault="00920397" w:rsidP="00F43D32">
                  <w:pPr>
                    <w:pStyle w:val="TableContent"/>
                    <w:rPr>
                      <w:ins w:id="3641" w:author="Mazen Saadeh" w:date="2026-01-26T18:19:00Z"/>
                      <w:rtl/>
                      <w:lang w:bidi="ar-SA"/>
                    </w:rPr>
                  </w:pPr>
                  <w:ins w:id="3642" w:author="Mazen Saadeh" w:date="2026-01-26T18:19:00Z">
                    <w:r w:rsidRPr="00794552">
                      <w:rPr>
                        <w:rtl/>
                        <w:lang w:bidi="ar-SA"/>
                      </w:rPr>
                      <w:t>(قيد المراجعة /</w:t>
                    </w:r>
                    <w:r>
                      <w:rPr>
                        <w:rFonts w:hint="cs"/>
                        <w:rtl/>
                      </w:rPr>
                      <w:t>موافق عليه</w:t>
                    </w:r>
                    <w:r w:rsidRPr="00794552">
                      <w:rPr>
                        <w:rtl/>
                        <w:lang w:bidi="ar-SA"/>
                      </w:rPr>
                      <w:t xml:space="preserve"> /</w:t>
                    </w:r>
                    <w:r>
                      <w:rPr>
                        <w:rFonts w:hint="cs"/>
                        <w:rtl/>
                        <w:lang w:bidi="ar-SA"/>
                      </w:rPr>
                      <w:t xml:space="preserve">مرفوض) </w:t>
                    </w:r>
                  </w:ins>
                </w:p>
              </w:tc>
              <w:tc>
                <w:tcPr>
                  <w:tcW w:w="412" w:type="pct"/>
                  <w:vAlign w:val="center"/>
                </w:tcPr>
                <w:p w14:paraId="1D78DA14" w14:textId="77777777" w:rsidR="00920397" w:rsidRPr="00757685" w:rsidRDefault="00920397" w:rsidP="00F43D32">
                  <w:pPr>
                    <w:pStyle w:val="TableContent"/>
                    <w:rPr>
                      <w:ins w:id="3643" w:author="Mazen Saadeh" w:date="2026-01-26T18:19:00Z"/>
                      <w:rtl/>
                      <w:lang w:bidi="ar-SA"/>
                    </w:rPr>
                  </w:pPr>
                  <w:ins w:id="3644" w:author="Mazen Saadeh" w:date="2026-01-26T18:19:00Z">
                    <w:r w:rsidRPr="00757685">
                      <w:rPr>
                        <w:rFonts w:hint="cs"/>
                        <w:rtl/>
                        <w:lang w:bidi="ar-SA"/>
                      </w:rPr>
                      <w:t>نعم</w:t>
                    </w:r>
                  </w:ins>
                </w:p>
              </w:tc>
              <w:tc>
                <w:tcPr>
                  <w:tcW w:w="976" w:type="pct"/>
                  <w:vAlign w:val="center"/>
                </w:tcPr>
                <w:p w14:paraId="4052F1DB" w14:textId="77777777" w:rsidR="00920397" w:rsidRPr="00757685" w:rsidRDefault="00920397" w:rsidP="00F43D32">
                  <w:pPr>
                    <w:pStyle w:val="TableContent"/>
                    <w:rPr>
                      <w:ins w:id="3645" w:author="Mazen Saadeh" w:date="2026-01-26T18:19:00Z"/>
                      <w:rtl/>
                      <w:lang w:bidi="ar-SA"/>
                    </w:rPr>
                  </w:pPr>
                  <w:ins w:id="3646" w:author="Mazen Saadeh" w:date="2026-01-26T18:19:00Z">
                    <w:r w:rsidRPr="00794552">
                      <w:rPr>
                        <w:rtl/>
                        <w:lang w:bidi="ar-SA"/>
                      </w:rPr>
                      <w:t>نص ثابت</w:t>
                    </w:r>
                  </w:ins>
                </w:p>
              </w:tc>
              <w:tc>
                <w:tcPr>
                  <w:tcW w:w="746" w:type="pct"/>
                </w:tcPr>
                <w:p w14:paraId="49152810" w14:textId="77777777" w:rsidR="00920397" w:rsidRPr="00757685" w:rsidRDefault="00920397" w:rsidP="00F43D32">
                  <w:pPr>
                    <w:pStyle w:val="TableContent"/>
                    <w:rPr>
                      <w:ins w:id="3647" w:author="Mazen Saadeh" w:date="2026-01-26T18:19:00Z"/>
                      <w:rtl/>
                      <w:lang w:bidi="ar-SA"/>
                    </w:rPr>
                  </w:pPr>
                  <w:ins w:id="3648" w:author="Mazen Saadeh" w:date="2026-01-26T18:19:00Z">
                    <w:r w:rsidRPr="00794552">
                      <w:rPr>
                        <w:rtl/>
                        <w:lang w:bidi="ar-SA"/>
                      </w:rPr>
                      <w:t>حالة الطلب الحالية</w:t>
                    </w:r>
                  </w:ins>
                </w:p>
              </w:tc>
            </w:tr>
            <w:tr w:rsidR="00920397" w:rsidRPr="001178C6" w14:paraId="02BC068A" w14:textId="77777777" w:rsidTr="00F43D32">
              <w:trPr>
                <w:ins w:id="3649" w:author="Mazen Saadeh" w:date="2026-01-26T18:19:00Z"/>
              </w:trPr>
              <w:tc>
                <w:tcPr>
                  <w:tcW w:w="1433" w:type="pct"/>
                </w:tcPr>
                <w:p w14:paraId="0C44F6CC" w14:textId="77777777" w:rsidR="00920397" w:rsidRPr="001178C6" w:rsidRDefault="00920397" w:rsidP="00F43D32">
                  <w:pPr>
                    <w:pStyle w:val="TableContent"/>
                    <w:rPr>
                      <w:ins w:id="3650" w:author="Mazen Saadeh" w:date="2026-01-26T18:19:00Z"/>
                      <w:rtl/>
                      <w:lang w:bidi="ar-SA"/>
                    </w:rPr>
                  </w:pPr>
                  <w:ins w:id="3651" w:author="Mazen Saadeh" w:date="2026-01-26T18:19:00Z">
                    <w:r>
                      <w:rPr>
                        <w:rtl/>
                        <w:lang w:bidi="ar-SA"/>
                      </w:rPr>
                      <w:t>استرجاع من قاعدة بيانات النظام</w:t>
                    </w:r>
                  </w:ins>
                </w:p>
              </w:tc>
              <w:tc>
                <w:tcPr>
                  <w:tcW w:w="1433" w:type="pct"/>
                </w:tcPr>
                <w:p w14:paraId="4CBCB964" w14:textId="77777777" w:rsidR="00920397" w:rsidRPr="001178C6" w:rsidRDefault="00920397" w:rsidP="00F43D32">
                  <w:pPr>
                    <w:pStyle w:val="TableContent"/>
                    <w:rPr>
                      <w:ins w:id="3652" w:author="Mazen Saadeh" w:date="2026-01-26T18:19:00Z"/>
                      <w:rtl/>
                      <w:lang w:bidi="ar-SA"/>
                    </w:rPr>
                  </w:pPr>
                </w:p>
              </w:tc>
              <w:tc>
                <w:tcPr>
                  <w:tcW w:w="412" w:type="pct"/>
                  <w:vAlign w:val="center"/>
                </w:tcPr>
                <w:p w14:paraId="7F20FD87" w14:textId="77777777" w:rsidR="00920397" w:rsidRPr="00757685" w:rsidRDefault="00920397" w:rsidP="00F43D32">
                  <w:pPr>
                    <w:pStyle w:val="TableContent"/>
                    <w:rPr>
                      <w:ins w:id="3653" w:author="Mazen Saadeh" w:date="2026-01-26T18:19:00Z"/>
                      <w:rtl/>
                      <w:lang w:bidi="ar-SA"/>
                    </w:rPr>
                  </w:pPr>
                  <w:ins w:id="3654" w:author="Mazen Saadeh" w:date="2026-01-26T18:19:00Z">
                    <w:r>
                      <w:rPr>
                        <w:rFonts w:hint="cs"/>
                        <w:rtl/>
                        <w:lang w:bidi="ar-SA"/>
                      </w:rPr>
                      <w:t>نعم</w:t>
                    </w:r>
                  </w:ins>
                </w:p>
              </w:tc>
              <w:tc>
                <w:tcPr>
                  <w:tcW w:w="976" w:type="pct"/>
                  <w:vAlign w:val="center"/>
                </w:tcPr>
                <w:p w14:paraId="2FAB19D5" w14:textId="77777777" w:rsidR="00920397" w:rsidRPr="001178C6" w:rsidRDefault="00920397" w:rsidP="00F43D32">
                  <w:pPr>
                    <w:pStyle w:val="TableContent"/>
                    <w:rPr>
                      <w:ins w:id="3655" w:author="Mazen Saadeh" w:date="2026-01-26T18:19:00Z"/>
                      <w:rtl/>
                      <w:lang w:bidi="ar-SA"/>
                    </w:rPr>
                  </w:pPr>
                  <w:ins w:id="3656" w:author="Mazen Saadeh" w:date="2026-01-26T18:19:00Z">
                    <w:r w:rsidRPr="00794552">
                      <w:rPr>
                        <w:rtl/>
                        <w:lang w:bidi="ar-SA"/>
                      </w:rPr>
                      <w:t>تاريخ</w:t>
                    </w:r>
                  </w:ins>
                </w:p>
              </w:tc>
              <w:tc>
                <w:tcPr>
                  <w:tcW w:w="746" w:type="pct"/>
                </w:tcPr>
                <w:p w14:paraId="520AC889" w14:textId="77777777" w:rsidR="00920397" w:rsidRPr="001178C6" w:rsidRDefault="00920397" w:rsidP="00F43D32">
                  <w:pPr>
                    <w:pStyle w:val="TableContent"/>
                    <w:rPr>
                      <w:ins w:id="3657" w:author="Mazen Saadeh" w:date="2026-01-26T18:19:00Z"/>
                      <w:rtl/>
                      <w:lang w:bidi="ar-SA"/>
                    </w:rPr>
                  </w:pPr>
                  <w:ins w:id="3658" w:author="Mazen Saadeh" w:date="2026-01-26T18:19:00Z">
                    <w:r w:rsidRPr="00794552">
                      <w:rPr>
                        <w:rtl/>
                        <w:lang w:bidi="ar-SA"/>
                      </w:rPr>
                      <w:t>تاريخ تقديم الطلب</w:t>
                    </w:r>
                  </w:ins>
                </w:p>
              </w:tc>
            </w:tr>
            <w:tr w:rsidR="00920397" w:rsidRPr="001178C6" w14:paraId="475D0766" w14:textId="77777777" w:rsidTr="00F43D32">
              <w:trPr>
                <w:ins w:id="3659" w:author="Mazen Saadeh" w:date="2026-01-26T18:19:00Z"/>
              </w:trPr>
              <w:tc>
                <w:tcPr>
                  <w:tcW w:w="1433" w:type="pct"/>
                </w:tcPr>
                <w:p w14:paraId="02539CA6" w14:textId="77777777" w:rsidR="00920397" w:rsidRDefault="00920397" w:rsidP="00F43D32">
                  <w:pPr>
                    <w:pStyle w:val="TableContent"/>
                    <w:rPr>
                      <w:ins w:id="3660" w:author="Mazen Saadeh" w:date="2026-01-26T18:19:00Z"/>
                      <w:rtl/>
                      <w:lang w:bidi="ar-SA"/>
                    </w:rPr>
                  </w:pPr>
                  <w:ins w:id="3661" w:author="Mazen Saadeh" w:date="2026-01-26T18:19:00Z">
                    <w:r>
                      <w:rPr>
                        <w:rtl/>
                        <w:lang w:bidi="ar-SA"/>
                      </w:rPr>
                      <w:t>استرجاع من قاعدة بيانات النظام</w:t>
                    </w:r>
                  </w:ins>
                </w:p>
              </w:tc>
              <w:tc>
                <w:tcPr>
                  <w:tcW w:w="1433" w:type="pct"/>
                </w:tcPr>
                <w:p w14:paraId="5CAD4ED8" w14:textId="77777777" w:rsidR="00920397" w:rsidRPr="001178C6" w:rsidRDefault="00920397" w:rsidP="00F43D32">
                  <w:pPr>
                    <w:pStyle w:val="TableContent"/>
                    <w:rPr>
                      <w:ins w:id="3662" w:author="Mazen Saadeh" w:date="2026-01-26T18:19:00Z"/>
                      <w:rtl/>
                      <w:lang w:bidi="ar-SA"/>
                    </w:rPr>
                  </w:pPr>
                  <w:ins w:id="3663" w:author="Mazen Saadeh" w:date="2026-01-26T18:19:00Z">
                    <w:r>
                      <w:rPr>
                        <w:rFonts w:hint="cs"/>
                        <w:rtl/>
                        <w:lang w:bidi="ar-SA"/>
                      </w:rPr>
                      <w:t xml:space="preserve">(مدفوع، بانتظار الدفع) </w:t>
                    </w:r>
                  </w:ins>
                </w:p>
              </w:tc>
              <w:tc>
                <w:tcPr>
                  <w:tcW w:w="412" w:type="pct"/>
                  <w:vAlign w:val="center"/>
                </w:tcPr>
                <w:p w14:paraId="7FB68A54" w14:textId="77777777" w:rsidR="00920397" w:rsidRDefault="00920397" w:rsidP="00F43D32">
                  <w:pPr>
                    <w:pStyle w:val="TableContent"/>
                    <w:rPr>
                      <w:ins w:id="3664" w:author="Mazen Saadeh" w:date="2026-01-26T18:19:00Z"/>
                      <w:rtl/>
                      <w:lang w:bidi="ar-SA"/>
                    </w:rPr>
                  </w:pPr>
                  <w:ins w:id="3665" w:author="Mazen Saadeh" w:date="2026-01-26T18:19:00Z">
                    <w:r>
                      <w:rPr>
                        <w:rFonts w:hint="cs"/>
                        <w:rtl/>
                        <w:lang w:bidi="ar-SA"/>
                      </w:rPr>
                      <w:t xml:space="preserve">نعم </w:t>
                    </w:r>
                  </w:ins>
                </w:p>
              </w:tc>
              <w:tc>
                <w:tcPr>
                  <w:tcW w:w="976" w:type="pct"/>
                  <w:vAlign w:val="center"/>
                </w:tcPr>
                <w:p w14:paraId="18E5B739" w14:textId="77777777" w:rsidR="00920397" w:rsidRPr="00794552" w:rsidRDefault="00920397" w:rsidP="00F43D32">
                  <w:pPr>
                    <w:pStyle w:val="TableContent"/>
                    <w:rPr>
                      <w:ins w:id="3666" w:author="Mazen Saadeh" w:date="2026-01-26T18:19:00Z"/>
                      <w:rtl/>
                      <w:lang w:bidi="ar-SA"/>
                    </w:rPr>
                  </w:pPr>
                  <w:ins w:id="3667" w:author="Mazen Saadeh" w:date="2026-01-26T18:19:00Z">
                    <w:r>
                      <w:rPr>
                        <w:rFonts w:hint="cs"/>
                        <w:rtl/>
                        <w:lang w:bidi="ar-SA"/>
                      </w:rPr>
                      <w:t xml:space="preserve">نص </w:t>
                    </w:r>
                  </w:ins>
                </w:p>
              </w:tc>
              <w:tc>
                <w:tcPr>
                  <w:tcW w:w="746" w:type="pct"/>
                </w:tcPr>
                <w:p w14:paraId="3FB2BF2D" w14:textId="77777777" w:rsidR="00920397" w:rsidRPr="00794552" w:rsidRDefault="00920397" w:rsidP="00F43D32">
                  <w:pPr>
                    <w:pStyle w:val="TableContent"/>
                    <w:rPr>
                      <w:ins w:id="3668" w:author="Mazen Saadeh" w:date="2026-01-26T18:19:00Z"/>
                      <w:rtl/>
                      <w:lang w:bidi="ar-SA"/>
                    </w:rPr>
                  </w:pPr>
                  <w:ins w:id="3669" w:author="Mazen Saadeh" w:date="2026-01-26T18:19:00Z">
                    <w:r>
                      <w:rPr>
                        <w:rFonts w:hint="cs"/>
                        <w:rtl/>
                        <w:lang w:bidi="ar-SA"/>
                      </w:rPr>
                      <w:t xml:space="preserve">حالة الدفع </w:t>
                    </w:r>
                  </w:ins>
                </w:p>
              </w:tc>
            </w:tr>
            <w:tr w:rsidR="00920397" w:rsidRPr="00794552" w14:paraId="4E24E91D" w14:textId="77777777" w:rsidTr="00F43D32">
              <w:trPr>
                <w:ins w:id="3670" w:author="Mazen Saadeh" w:date="2026-01-26T18:19:00Z"/>
              </w:trPr>
              <w:tc>
                <w:tcPr>
                  <w:tcW w:w="1433" w:type="pct"/>
                </w:tcPr>
                <w:p w14:paraId="56F1BD07" w14:textId="77777777" w:rsidR="00920397" w:rsidRDefault="00920397" w:rsidP="00F43D32">
                  <w:pPr>
                    <w:pStyle w:val="TableContent"/>
                    <w:rPr>
                      <w:ins w:id="3671" w:author="Mazen Saadeh" w:date="2026-01-26T18:19:00Z"/>
                      <w:rtl/>
                      <w:lang w:bidi="ar-SA"/>
                    </w:rPr>
                  </w:pPr>
                  <w:ins w:id="3672" w:author="Mazen Saadeh" w:date="2026-01-26T18:19:00Z">
                    <w:r>
                      <w:rPr>
                        <w:rtl/>
                        <w:lang w:bidi="ar-SA"/>
                      </w:rPr>
                      <w:t>استرجاع من قاعدة بيانات النظام</w:t>
                    </w:r>
                  </w:ins>
                </w:p>
              </w:tc>
              <w:tc>
                <w:tcPr>
                  <w:tcW w:w="1433" w:type="pct"/>
                </w:tcPr>
                <w:p w14:paraId="12EDA1BE" w14:textId="77777777" w:rsidR="00920397" w:rsidRPr="00794552" w:rsidRDefault="00920397" w:rsidP="00F43D32">
                  <w:pPr>
                    <w:pStyle w:val="TableContent"/>
                    <w:rPr>
                      <w:ins w:id="3673" w:author="Mazen Saadeh" w:date="2026-01-26T18:19:00Z"/>
                    </w:rPr>
                  </w:pPr>
                  <w:ins w:id="3674" w:author="Mazen Saadeh" w:date="2026-01-26T18:19:00Z">
                    <w:r>
                      <w:rPr>
                        <w:rFonts w:hint="cs"/>
                        <w:rtl/>
                      </w:rPr>
                      <w:t xml:space="preserve">يقوم المستخدم بالنقر ليتم فتح تفاصيل الطلب المعبأ والمقدم من مقدم الطلب (يتم عرض ازرار الإجراء المطلوب (قبول، رفض) داخل شاشة استعراض الطلب وتفاصيله) </w:t>
                    </w:r>
                  </w:ins>
                </w:p>
              </w:tc>
              <w:tc>
                <w:tcPr>
                  <w:tcW w:w="412" w:type="pct"/>
                  <w:vAlign w:val="center"/>
                </w:tcPr>
                <w:p w14:paraId="4162B497" w14:textId="77777777" w:rsidR="00920397" w:rsidRDefault="00920397" w:rsidP="00F43D32">
                  <w:pPr>
                    <w:pStyle w:val="TableContent"/>
                    <w:rPr>
                      <w:ins w:id="3675" w:author="Mazen Saadeh" w:date="2026-01-26T18:19:00Z"/>
                      <w:rtl/>
                    </w:rPr>
                  </w:pPr>
                  <w:ins w:id="3676" w:author="Mazen Saadeh" w:date="2026-01-26T18:19:00Z">
                    <w:r>
                      <w:rPr>
                        <w:rFonts w:hint="cs"/>
                        <w:rtl/>
                      </w:rPr>
                      <w:t xml:space="preserve">نعم </w:t>
                    </w:r>
                  </w:ins>
                </w:p>
              </w:tc>
              <w:tc>
                <w:tcPr>
                  <w:tcW w:w="976" w:type="pct"/>
                  <w:vAlign w:val="center"/>
                </w:tcPr>
                <w:p w14:paraId="02B6D209" w14:textId="77777777" w:rsidR="00920397" w:rsidRPr="00794552" w:rsidRDefault="00920397" w:rsidP="00F43D32">
                  <w:pPr>
                    <w:pStyle w:val="TableContent"/>
                    <w:rPr>
                      <w:ins w:id="3677" w:author="Mazen Saadeh" w:date="2026-01-26T18:19:00Z"/>
                      <w:rtl/>
                      <w:lang w:bidi="ar-SA"/>
                    </w:rPr>
                  </w:pPr>
                  <w:ins w:id="3678" w:author="Mazen Saadeh" w:date="2026-01-26T18:19:00Z">
                    <w:r>
                      <w:rPr>
                        <w:rFonts w:hint="cs"/>
                        <w:rtl/>
                        <w:lang w:bidi="ar-SA"/>
                      </w:rPr>
                      <w:t xml:space="preserve">زر </w:t>
                    </w:r>
                  </w:ins>
                </w:p>
              </w:tc>
              <w:tc>
                <w:tcPr>
                  <w:tcW w:w="746" w:type="pct"/>
                </w:tcPr>
                <w:p w14:paraId="3AA45A31" w14:textId="77777777" w:rsidR="00920397" w:rsidRPr="00794552" w:rsidRDefault="00920397" w:rsidP="00F43D32">
                  <w:pPr>
                    <w:pStyle w:val="TableContent"/>
                    <w:rPr>
                      <w:ins w:id="3679" w:author="Mazen Saadeh" w:date="2026-01-26T18:19:00Z"/>
                      <w:rtl/>
                      <w:lang w:bidi="ar-SA"/>
                    </w:rPr>
                  </w:pPr>
                  <w:ins w:id="3680" w:author="Mazen Saadeh" w:date="2026-01-26T18:19:00Z">
                    <w:r>
                      <w:rPr>
                        <w:rFonts w:hint="cs"/>
                        <w:rtl/>
                        <w:lang w:bidi="ar-SA"/>
                      </w:rPr>
                      <w:t xml:space="preserve">الإجراء </w:t>
                    </w:r>
                  </w:ins>
                </w:p>
              </w:tc>
            </w:tr>
            <w:tr w:rsidR="00920397" w:rsidRPr="004C709C" w14:paraId="6DBE06F4" w14:textId="77777777" w:rsidTr="00F43D32">
              <w:trPr>
                <w:ins w:id="3681" w:author="Mazen Saadeh" w:date="2026-01-26T18:19:00Z"/>
              </w:trPr>
              <w:tc>
                <w:tcPr>
                  <w:tcW w:w="5000" w:type="pct"/>
                  <w:gridSpan w:val="5"/>
                  <w:shd w:val="clear" w:color="auto" w:fill="E7E6E6" w:themeFill="background2"/>
                </w:tcPr>
                <w:p w14:paraId="790FC9CF" w14:textId="77777777" w:rsidR="00920397" w:rsidRPr="007428B1" w:rsidRDefault="00920397" w:rsidP="00F43D32">
                  <w:pPr>
                    <w:pStyle w:val="TableContent"/>
                    <w:jc w:val="center"/>
                    <w:rPr>
                      <w:ins w:id="3682" w:author="Mazen Saadeh" w:date="2026-01-26T18:19:00Z"/>
                      <w:rFonts w:asciiTheme="majorHAnsi" w:hAnsiTheme="majorHAnsi" w:cstheme="majorHAnsi"/>
                      <w:b/>
                      <w:bCs/>
                      <w:color w:val="000000" w:themeColor="text1"/>
                      <w:rtl/>
                    </w:rPr>
                  </w:pPr>
                  <w:ins w:id="3683" w:author="Mazen Saadeh" w:date="2026-01-26T18:19:00Z">
                    <w:r w:rsidRPr="007428B1">
                      <w:rPr>
                        <w:rFonts w:asciiTheme="majorHAnsi" w:hAnsiTheme="majorHAnsi" w:cstheme="majorHAnsi" w:hint="cs"/>
                        <w:b/>
                        <w:bCs/>
                        <w:color w:val="000000" w:themeColor="text1"/>
                        <w:rtl/>
                      </w:rPr>
                      <w:t>سجل سير عمل الطلب</w:t>
                    </w:r>
                  </w:ins>
                </w:p>
              </w:tc>
            </w:tr>
            <w:tr w:rsidR="00920397" w:rsidRPr="004C709C" w14:paraId="42ED9BB8" w14:textId="77777777" w:rsidTr="00F43D32">
              <w:trPr>
                <w:ins w:id="3684" w:author="Mazen Saadeh" w:date="2026-01-26T18:19:00Z"/>
              </w:trPr>
              <w:tc>
                <w:tcPr>
                  <w:tcW w:w="5000" w:type="pct"/>
                  <w:gridSpan w:val="5"/>
                  <w:shd w:val="clear" w:color="auto" w:fill="E7E6E6" w:themeFill="background2"/>
                </w:tcPr>
                <w:p w14:paraId="2E1DA91D" w14:textId="77777777" w:rsidR="00920397" w:rsidRPr="007428B1" w:rsidRDefault="00920397" w:rsidP="00F43D32">
                  <w:pPr>
                    <w:pStyle w:val="TableContent"/>
                    <w:rPr>
                      <w:ins w:id="3685" w:author="Mazen Saadeh" w:date="2026-01-26T18:19:00Z"/>
                      <w:rFonts w:asciiTheme="majorHAnsi" w:hAnsiTheme="majorHAnsi" w:cstheme="majorHAnsi"/>
                      <w:b/>
                      <w:bCs/>
                      <w:color w:val="000000" w:themeColor="text1"/>
                      <w:rtl/>
                    </w:rPr>
                  </w:pPr>
                  <w:ins w:id="3686" w:author="Mazen Saadeh" w:date="2026-01-26T18:19:00Z">
                    <w:r w:rsidRPr="007428B1">
                      <w:rPr>
                        <w:rFonts w:asciiTheme="majorHAnsi" w:hAnsiTheme="majorHAnsi" w:cstheme="majorHAnsi" w:hint="cs"/>
                        <w:b/>
                        <w:bCs/>
                        <w:color w:val="000000" w:themeColor="text1"/>
                        <w:rtl/>
                      </w:rPr>
                      <w:t xml:space="preserve">ملاحظة: يظهر سجل سير عمل الطلب عند عرض تفاصيل الطلب </w:t>
                    </w:r>
                  </w:ins>
                </w:p>
              </w:tc>
            </w:tr>
            <w:tr w:rsidR="00920397" w:rsidRPr="004C709C" w14:paraId="47985994" w14:textId="77777777" w:rsidTr="00F43D32">
              <w:trPr>
                <w:ins w:id="3687" w:author="Mazen Saadeh" w:date="2026-01-26T18:19:00Z"/>
              </w:trPr>
              <w:tc>
                <w:tcPr>
                  <w:tcW w:w="1433" w:type="pct"/>
                  <w:shd w:val="clear" w:color="auto" w:fill="44546A" w:themeFill="text2"/>
                </w:tcPr>
                <w:p w14:paraId="307BC80C" w14:textId="77777777" w:rsidR="00920397" w:rsidRPr="004C709C" w:rsidRDefault="00920397" w:rsidP="00F43D32">
                  <w:pPr>
                    <w:pStyle w:val="TableContent"/>
                    <w:jc w:val="center"/>
                    <w:rPr>
                      <w:ins w:id="3688" w:author="Mazen Saadeh" w:date="2026-01-26T18:19:00Z"/>
                      <w:rFonts w:asciiTheme="majorHAnsi" w:hAnsiTheme="majorHAnsi" w:cstheme="majorHAnsi"/>
                      <w:b/>
                      <w:bCs/>
                      <w:color w:val="FFFFFF" w:themeColor="background1"/>
                      <w:rtl/>
                    </w:rPr>
                  </w:pPr>
                  <w:ins w:id="3689" w:author="Mazen Saadeh" w:date="2026-01-26T18:19:00Z">
                    <w:r>
                      <w:rPr>
                        <w:rFonts w:asciiTheme="majorHAnsi" w:hAnsiTheme="majorHAnsi" w:cstheme="majorHAnsi" w:hint="cs"/>
                        <w:b/>
                        <w:bCs/>
                        <w:color w:val="FFFFFF" w:themeColor="background1"/>
                        <w:rtl/>
                      </w:rPr>
                      <w:t>المصدر</w:t>
                    </w:r>
                  </w:ins>
                </w:p>
              </w:tc>
              <w:tc>
                <w:tcPr>
                  <w:tcW w:w="1433" w:type="pct"/>
                  <w:shd w:val="clear" w:color="auto" w:fill="44546A" w:themeFill="text2"/>
                  <w:vAlign w:val="center"/>
                </w:tcPr>
                <w:p w14:paraId="17B644E9" w14:textId="77777777" w:rsidR="00920397" w:rsidRPr="004C709C" w:rsidRDefault="00920397" w:rsidP="00F43D32">
                  <w:pPr>
                    <w:pStyle w:val="TableContent"/>
                    <w:jc w:val="center"/>
                    <w:rPr>
                      <w:ins w:id="3690" w:author="Mazen Saadeh" w:date="2026-01-26T18:19:00Z"/>
                      <w:rFonts w:asciiTheme="majorHAnsi" w:hAnsiTheme="majorHAnsi" w:cstheme="majorHAnsi"/>
                      <w:b/>
                      <w:bCs/>
                      <w:color w:val="FFFFFF" w:themeColor="background1"/>
                      <w:rtl/>
                    </w:rPr>
                  </w:pPr>
                  <w:ins w:id="3691" w:author="Mazen Saadeh" w:date="2026-01-26T18:19:00Z">
                    <w:r w:rsidRPr="004C709C">
                      <w:rPr>
                        <w:rFonts w:asciiTheme="majorHAnsi" w:hAnsiTheme="majorHAnsi" w:cstheme="majorHAnsi"/>
                        <w:b/>
                        <w:bCs/>
                        <w:color w:val="FFFFFF" w:themeColor="background1"/>
                        <w:rtl/>
                      </w:rPr>
                      <w:t>الملاحظات</w:t>
                    </w:r>
                  </w:ins>
                </w:p>
              </w:tc>
              <w:tc>
                <w:tcPr>
                  <w:tcW w:w="412" w:type="pct"/>
                  <w:shd w:val="clear" w:color="auto" w:fill="44546A" w:themeFill="text2"/>
                  <w:vAlign w:val="center"/>
                </w:tcPr>
                <w:p w14:paraId="467E5C3C" w14:textId="77777777" w:rsidR="00920397" w:rsidRPr="004C709C" w:rsidRDefault="00920397" w:rsidP="00F43D32">
                  <w:pPr>
                    <w:pStyle w:val="TableContent"/>
                    <w:jc w:val="center"/>
                    <w:rPr>
                      <w:ins w:id="3692" w:author="Mazen Saadeh" w:date="2026-01-26T18:19:00Z"/>
                      <w:rFonts w:asciiTheme="majorHAnsi" w:hAnsiTheme="majorHAnsi" w:cstheme="majorHAnsi"/>
                      <w:b/>
                      <w:bCs/>
                      <w:color w:val="FFFFFF" w:themeColor="background1"/>
                    </w:rPr>
                  </w:pPr>
                  <w:ins w:id="3693" w:author="Mazen Saadeh" w:date="2026-01-26T18:19:00Z">
                    <w:r w:rsidRPr="004C709C">
                      <w:rPr>
                        <w:rFonts w:asciiTheme="majorHAnsi" w:hAnsiTheme="majorHAnsi" w:cstheme="majorHAnsi"/>
                        <w:b/>
                        <w:bCs/>
                        <w:color w:val="FFFFFF" w:themeColor="background1"/>
                        <w:rtl/>
                      </w:rPr>
                      <w:t>إجباري؟ نعم/لا</w:t>
                    </w:r>
                  </w:ins>
                </w:p>
              </w:tc>
              <w:tc>
                <w:tcPr>
                  <w:tcW w:w="976" w:type="pct"/>
                  <w:shd w:val="clear" w:color="auto" w:fill="44546A" w:themeFill="text2"/>
                  <w:vAlign w:val="center"/>
                </w:tcPr>
                <w:p w14:paraId="78A54F79" w14:textId="77777777" w:rsidR="00920397" w:rsidRPr="004C709C" w:rsidRDefault="00920397" w:rsidP="00F43D32">
                  <w:pPr>
                    <w:pStyle w:val="TableContent"/>
                    <w:jc w:val="center"/>
                    <w:rPr>
                      <w:ins w:id="3694" w:author="Mazen Saadeh" w:date="2026-01-26T18:19:00Z"/>
                      <w:rFonts w:asciiTheme="majorHAnsi" w:hAnsiTheme="majorHAnsi" w:cstheme="majorHAnsi"/>
                      <w:b/>
                      <w:bCs/>
                      <w:color w:val="FFFFFF" w:themeColor="background1"/>
                    </w:rPr>
                  </w:pPr>
                  <w:ins w:id="3695" w:author="Mazen Saadeh" w:date="2026-01-26T18:19:00Z">
                    <w:r w:rsidRPr="004C709C">
                      <w:rPr>
                        <w:rFonts w:asciiTheme="majorHAnsi" w:hAnsiTheme="majorHAnsi" w:cstheme="majorHAnsi"/>
                        <w:b/>
                        <w:bCs/>
                        <w:color w:val="FFFFFF" w:themeColor="background1"/>
                        <w:rtl/>
                      </w:rPr>
                      <w:t>نوع</w:t>
                    </w:r>
                    <w:r>
                      <w:rPr>
                        <w:rFonts w:asciiTheme="majorHAnsi" w:hAnsiTheme="majorHAnsi" w:cstheme="majorHAnsi" w:hint="cs"/>
                        <w:b/>
                        <w:bCs/>
                        <w:color w:val="FFFFFF" w:themeColor="background1"/>
                        <w:rtl/>
                      </w:rPr>
                      <w:t>ه</w:t>
                    </w:r>
                  </w:ins>
                </w:p>
              </w:tc>
              <w:tc>
                <w:tcPr>
                  <w:tcW w:w="746" w:type="pct"/>
                  <w:shd w:val="clear" w:color="auto" w:fill="44546A" w:themeFill="text2"/>
                  <w:vAlign w:val="center"/>
                </w:tcPr>
                <w:p w14:paraId="78E6C173" w14:textId="77777777" w:rsidR="00920397" w:rsidRPr="004C709C" w:rsidRDefault="00920397" w:rsidP="00F43D32">
                  <w:pPr>
                    <w:pStyle w:val="TableContent"/>
                    <w:jc w:val="center"/>
                    <w:rPr>
                      <w:ins w:id="3696" w:author="Mazen Saadeh" w:date="2026-01-26T18:19:00Z"/>
                      <w:rFonts w:asciiTheme="majorHAnsi" w:hAnsiTheme="majorHAnsi" w:cstheme="majorHAnsi"/>
                      <w:b/>
                      <w:bCs/>
                      <w:color w:val="FFFFFF" w:themeColor="background1"/>
                      <w:rtl/>
                    </w:rPr>
                  </w:pPr>
                  <w:ins w:id="3697" w:author="Mazen Saadeh" w:date="2026-01-26T18:19:00Z">
                    <w:r w:rsidRPr="004C709C">
                      <w:rPr>
                        <w:rFonts w:asciiTheme="majorHAnsi" w:hAnsiTheme="majorHAnsi" w:cstheme="majorHAnsi"/>
                        <w:b/>
                        <w:bCs/>
                        <w:color w:val="FFFFFF" w:themeColor="background1"/>
                        <w:rtl/>
                      </w:rPr>
                      <w:t>الحقل</w:t>
                    </w:r>
                  </w:ins>
                </w:p>
              </w:tc>
            </w:tr>
            <w:tr w:rsidR="00920397" w:rsidRPr="004C709C" w14:paraId="5172ECE6" w14:textId="77777777" w:rsidTr="00F43D32">
              <w:trPr>
                <w:ins w:id="3698" w:author="Mazen Saadeh" w:date="2026-01-26T18:19:00Z"/>
              </w:trPr>
              <w:tc>
                <w:tcPr>
                  <w:tcW w:w="1433" w:type="pct"/>
                </w:tcPr>
                <w:p w14:paraId="3AB165E5" w14:textId="77777777" w:rsidR="00920397" w:rsidRPr="00575B80" w:rsidRDefault="00920397" w:rsidP="00F43D32">
                  <w:pPr>
                    <w:pStyle w:val="TableContent"/>
                    <w:rPr>
                      <w:ins w:id="3699" w:author="Mazen Saadeh" w:date="2026-01-26T18:19:00Z"/>
                      <w:rFonts w:asciiTheme="majorHAnsi" w:eastAsia="Times New Roman" w:hAnsiTheme="majorHAnsi" w:cstheme="majorHAnsi"/>
                      <w:rtl/>
                    </w:rPr>
                  </w:pPr>
                  <w:ins w:id="3700"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429EE7F2" w14:textId="77777777" w:rsidR="00920397" w:rsidRPr="002676E4" w:rsidRDefault="00920397" w:rsidP="00F43D32">
                  <w:pPr>
                    <w:pStyle w:val="TableContent"/>
                    <w:rPr>
                      <w:ins w:id="3701" w:author="Mazen Saadeh" w:date="2026-01-26T18:19:00Z"/>
                      <w:rFonts w:asciiTheme="majorHAnsi" w:hAnsiTheme="majorHAnsi" w:cs="Calibri Light"/>
                      <w:rtl/>
                      <w:lang w:bidi="ar-SA"/>
                    </w:rPr>
                  </w:pPr>
                  <w:ins w:id="3702" w:author="Mazen Saadeh" w:date="2026-01-26T18:19:00Z">
                    <w:r>
                      <w:rPr>
                        <w:rFonts w:asciiTheme="majorHAnsi" w:hAnsiTheme="majorHAnsi" w:cs="Calibri Light" w:hint="cs"/>
                        <w:rtl/>
                        <w:lang w:bidi="ar-SA"/>
                      </w:rPr>
                      <w:t xml:space="preserve">التاريخ لكل إجراء تم اتخاذه على الطلب </w:t>
                    </w:r>
                  </w:ins>
                </w:p>
              </w:tc>
              <w:tc>
                <w:tcPr>
                  <w:tcW w:w="412" w:type="pct"/>
                  <w:vAlign w:val="center"/>
                </w:tcPr>
                <w:p w14:paraId="6534FC03" w14:textId="77777777" w:rsidR="00920397" w:rsidRDefault="00920397" w:rsidP="00F43D32">
                  <w:pPr>
                    <w:pStyle w:val="TableContent"/>
                    <w:rPr>
                      <w:ins w:id="3703" w:author="Mazen Saadeh" w:date="2026-01-26T18:19:00Z"/>
                      <w:rFonts w:asciiTheme="majorHAnsi" w:hAnsiTheme="majorHAnsi" w:cs="Calibri Light"/>
                      <w:rtl/>
                      <w:lang w:bidi="ar-SA"/>
                    </w:rPr>
                  </w:pPr>
                  <w:ins w:id="3704" w:author="Mazen Saadeh" w:date="2026-01-26T18:19:00Z">
                    <w:r>
                      <w:rPr>
                        <w:rFonts w:asciiTheme="majorHAnsi" w:hAnsiTheme="majorHAnsi" w:cs="Calibri Light" w:hint="cs"/>
                        <w:rtl/>
                        <w:lang w:bidi="ar-SA"/>
                      </w:rPr>
                      <w:t xml:space="preserve">نعم </w:t>
                    </w:r>
                  </w:ins>
                </w:p>
              </w:tc>
              <w:tc>
                <w:tcPr>
                  <w:tcW w:w="976" w:type="pct"/>
                  <w:vAlign w:val="center"/>
                </w:tcPr>
                <w:p w14:paraId="3CB4FBC5" w14:textId="77777777" w:rsidR="00920397" w:rsidRDefault="00920397" w:rsidP="00F43D32">
                  <w:pPr>
                    <w:pStyle w:val="TableContent"/>
                    <w:rPr>
                      <w:ins w:id="3705" w:author="Mazen Saadeh" w:date="2026-01-26T18:19:00Z"/>
                      <w:rFonts w:asciiTheme="majorHAnsi" w:hAnsiTheme="majorHAnsi" w:cs="Calibri Light"/>
                      <w:rtl/>
                      <w:lang w:bidi="ar-SA"/>
                    </w:rPr>
                  </w:pPr>
                  <w:ins w:id="3706" w:author="Mazen Saadeh" w:date="2026-01-26T18:19:00Z">
                    <w:r>
                      <w:rPr>
                        <w:rFonts w:asciiTheme="majorHAnsi" w:hAnsiTheme="majorHAnsi" w:cs="Calibri Light" w:hint="cs"/>
                        <w:rtl/>
                        <w:lang w:bidi="ar-SA"/>
                      </w:rPr>
                      <w:t>تاريخ</w:t>
                    </w:r>
                  </w:ins>
                </w:p>
              </w:tc>
              <w:tc>
                <w:tcPr>
                  <w:tcW w:w="746" w:type="pct"/>
                </w:tcPr>
                <w:p w14:paraId="062B9800" w14:textId="77777777" w:rsidR="00920397" w:rsidRPr="002676E4" w:rsidRDefault="00920397" w:rsidP="00F43D32">
                  <w:pPr>
                    <w:pStyle w:val="TableContent"/>
                    <w:jc w:val="both"/>
                    <w:rPr>
                      <w:ins w:id="3707" w:author="Mazen Saadeh" w:date="2026-01-26T18:19:00Z"/>
                      <w:rFonts w:asciiTheme="majorHAnsi" w:hAnsiTheme="majorHAnsi" w:cs="Calibri Light"/>
                      <w:rtl/>
                      <w:lang w:bidi="ar-SA"/>
                    </w:rPr>
                  </w:pPr>
                  <w:ins w:id="3708" w:author="Mazen Saadeh" w:date="2026-01-26T18:19:00Z">
                    <w:r>
                      <w:rPr>
                        <w:rFonts w:asciiTheme="majorHAnsi" w:hAnsiTheme="majorHAnsi" w:cs="Calibri Light" w:hint="cs"/>
                        <w:rtl/>
                        <w:lang w:bidi="ar-SA"/>
                      </w:rPr>
                      <w:t xml:space="preserve">التاريخ </w:t>
                    </w:r>
                  </w:ins>
                </w:p>
              </w:tc>
            </w:tr>
            <w:tr w:rsidR="00920397" w:rsidRPr="004C709C" w14:paraId="304B6A2C" w14:textId="77777777" w:rsidTr="00F43D32">
              <w:trPr>
                <w:ins w:id="3709" w:author="Mazen Saadeh" w:date="2026-01-26T18:19:00Z"/>
              </w:trPr>
              <w:tc>
                <w:tcPr>
                  <w:tcW w:w="1433" w:type="pct"/>
                </w:tcPr>
                <w:p w14:paraId="40F71689" w14:textId="77777777" w:rsidR="00920397" w:rsidRPr="00575B80" w:rsidRDefault="00920397" w:rsidP="00F43D32">
                  <w:pPr>
                    <w:pStyle w:val="TableContent"/>
                    <w:rPr>
                      <w:ins w:id="3710" w:author="Mazen Saadeh" w:date="2026-01-26T18:19:00Z"/>
                      <w:rFonts w:asciiTheme="majorHAnsi" w:eastAsia="Times New Roman" w:hAnsiTheme="majorHAnsi" w:cstheme="majorHAnsi"/>
                      <w:rtl/>
                    </w:rPr>
                  </w:pPr>
                  <w:ins w:id="3711"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62285D95" w14:textId="77777777" w:rsidR="00920397" w:rsidRPr="00757685" w:rsidRDefault="00920397" w:rsidP="00F43D32">
                  <w:pPr>
                    <w:pStyle w:val="TableContent"/>
                    <w:rPr>
                      <w:ins w:id="3712" w:author="Mazen Saadeh" w:date="2026-01-26T18:19:00Z"/>
                      <w:rFonts w:asciiTheme="majorHAnsi" w:hAnsiTheme="majorHAnsi" w:cs="Calibri Light"/>
                      <w:rtl/>
                      <w:lang w:bidi="ar-SA"/>
                    </w:rPr>
                  </w:pPr>
                  <w:ins w:id="3713" w:author="Mazen Saadeh" w:date="2026-01-26T18:19:00Z">
                    <w:r>
                      <w:rPr>
                        <w:rFonts w:asciiTheme="majorHAnsi" w:hAnsiTheme="majorHAnsi" w:cs="Calibri Light" w:hint="cs"/>
                        <w:rtl/>
                        <w:lang w:bidi="ar-SA"/>
                      </w:rPr>
                      <w:t>اسم المستخدم الذي قام بالإجراء على الطلب</w:t>
                    </w:r>
                  </w:ins>
                </w:p>
              </w:tc>
              <w:tc>
                <w:tcPr>
                  <w:tcW w:w="412" w:type="pct"/>
                  <w:vAlign w:val="center"/>
                </w:tcPr>
                <w:p w14:paraId="419B18D6" w14:textId="77777777" w:rsidR="00920397" w:rsidRPr="00757685" w:rsidRDefault="00920397" w:rsidP="00F43D32">
                  <w:pPr>
                    <w:pStyle w:val="TableContent"/>
                    <w:rPr>
                      <w:ins w:id="3714" w:author="Mazen Saadeh" w:date="2026-01-26T18:19:00Z"/>
                      <w:rFonts w:asciiTheme="majorHAnsi" w:hAnsiTheme="majorHAnsi" w:cs="Calibri Light"/>
                      <w:lang w:bidi="ar-SA"/>
                    </w:rPr>
                  </w:pPr>
                  <w:ins w:id="3715" w:author="Mazen Saadeh" w:date="2026-01-26T18:19:00Z">
                    <w:r>
                      <w:rPr>
                        <w:rFonts w:asciiTheme="majorHAnsi" w:hAnsiTheme="majorHAnsi" w:cs="Calibri Light" w:hint="cs"/>
                        <w:rtl/>
                        <w:lang w:bidi="ar-SA"/>
                      </w:rPr>
                      <w:t>نعم</w:t>
                    </w:r>
                  </w:ins>
                </w:p>
              </w:tc>
              <w:tc>
                <w:tcPr>
                  <w:tcW w:w="976" w:type="pct"/>
                  <w:vAlign w:val="center"/>
                </w:tcPr>
                <w:p w14:paraId="76149F4F" w14:textId="77777777" w:rsidR="00920397" w:rsidRPr="00757685" w:rsidRDefault="00920397" w:rsidP="00F43D32">
                  <w:pPr>
                    <w:pStyle w:val="TableContent"/>
                    <w:rPr>
                      <w:ins w:id="3716" w:author="Mazen Saadeh" w:date="2026-01-26T18:19:00Z"/>
                      <w:rFonts w:asciiTheme="majorHAnsi" w:hAnsiTheme="majorHAnsi" w:cs="Calibri Light"/>
                      <w:lang w:bidi="ar-SA"/>
                    </w:rPr>
                  </w:pPr>
                  <w:ins w:id="3717" w:author="Mazen Saadeh" w:date="2026-01-26T18:19:00Z">
                    <w:r>
                      <w:rPr>
                        <w:rFonts w:asciiTheme="majorHAnsi" w:hAnsiTheme="majorHAnsi" w:cs="Calibri Light" w:hint="cs"/>
                        <w:rtl/>
                        <w:lang w:bidi="ar-SA"/>
                      </w:rPr>
                      <w:t>نص</w:t>
                    </w:r>
                  </w:ins>
                </w:p>
              </w:tc>
              <w:tc>
                <w:tcPr>
                  <w:tcW w:w="746" w:type="pct"/>
                </w:tcPr>
                <w:p w14:paraId="1030842D" w14:textId="77777777" w:rsidR="00920397" w:rsidRPr="00757685" w:rsidRDefault="00920397" w:rsidP="00F43D32">
                  <w:pPr>
                    <w:pStyle w:val="TableContent"/>
                    <w:jc w:val="both"/>
                    <w:rPr>
                      <w:ins w:id="3718" w:author="Mazen Saadeh" w:date="2026-01-26T18:19:00Z"/>
                      <w:rFonts w:asciiTheme="majorHAnsi" w:hAnsiTheme="majorHAnsi" w:cs="Calibri Light"/>
                      <w:rtl/>
                      <w:lang w:bidi="ar-SA"/>
                    </w:rPr>
                  </w:pPr>
                  <w:ins w:id="3719" w:author="Mazen Saadeh" w:date="2026-01-26T18:19:00Z">
                    <w:r>
                      <w:rPr>
                        <w:rFonts w:asciiTheme="majorHAnsi" w:hAnsiTheme="majorHAnsi" w:cs="Calibri Light" w:hint="cs"/>
                        <w:rtl/>
                        <w:lang w:bidi="ar-SA"/>
                      </w:rPr>
                      <w:t xml:space="preserve">المستخدم </w:t>
                    </w:r>
                  </w:ins>
                </w:p>
              </w:tc>
            </w:tr>
            <w:tr w:rsidR="00920397" w:rsidRPr="004C709C" w14:paraId="5F4B0231" w14:textId="77777777" w:rsidTr="00F43D32">
              <w:trPr>
                <w:ins w:id="3720" w:author="Mazen Saadeh" w:date="2026-01-26T18:19:00Z"/>
              </w:trPr>
              <w:tc>
                <w:tcPr>
                  <w:tcW w:w="1433" w:type="pct"/>
                </w:tcPr>
                <w:p w14:paraId="5834D9D2" w14:textId="77777777" w:rsidR="00920397" w:rsidRPr="00575B80" w:rsidRDefault="00920397" w:rsidP="00F43D32">
                  <w:pPr>
                    <w:pStyle w:val="TableContent"/>
                    <w:rPr>
                      <w:ins w:id="3721" w:author="Mazen Saadeh" w:date="2026-01-26T18:19:00Z"/>
                      <w:rFonts w:asciiTheme="majorHAnsi" w:eastAsia="Times New Roman" w:hAnsiTheme="majorHAnsi" w:cstheme="majorHAnsi"/>
                      <w:rtl/>
                    </w:rPr>
                  </w:pPr>
                  <w:ins w:id="3722" w:author="Mazen Saadeh" w:date="2026-01-26T18:19:00Z">
                    <w:r w:rsidRPr="00575B80">
                      <w:rPr>
                        <w:rFonts w:asciiTheme="majorHAnsi" w:eastAsia="Times New Roman" w:hAnsiTheme="majorHAnsi" w:cstheme="majorHAnsi"/>
                        <w:rtl/>
                      </w:rPr>
                      <w:t>استرجاع من قاعدة بيانات النظام</w:t>
                    </w:r>
                  </w:ins>
                </w:p>
              </w:tc>
              <w:tc>
                <w:tcPr>
                  <w:tcW w:w="1433" w:type="pct"/>
                </w:tcPr>
                <w:p w14:paraId="7E954432" w14:textId="77777777" w:rsidR="00920397" w:rsidRDefault="00920397" w:rsidP="00F43D32">
                  <w:pPr>
                    <w:pStyle w:val="TableContent"/>
                    <w:rPr>
                      <w:ins w:id="3723" w:author="Mazen Saadeh" w:date="2026-01-26T18:19:00Z"/>
                      <w:rFonts w:asciiTheme="majorHAnsi" w:hAnsiTheme="majorHAnsi" w:cs="Calibri Light"/>
                      <w:rtl/>
                      <w:lang w:bidi="ar-SA"/>
                    </w:rPr>
                  </w:pPr>
                  <w:ins w:id="3724" w:author="Mazen Saadeh" w:date="2026-01-26T18:19:00Z">
                    <w:r>
                      <w:rPr>
                        <w:rFonts w:asciiTheme="majorHAnsi" w:hAnsiTheme="majorHAnsi" w:cs="Calibri Light" w:hint="cs"/>
                        <w:rtl/>
                        <w:lang w:bidi="ar-SA"/>
                      </w:rPr>
                      <w:t>الإجراء الذي قام به المستخدم:</w:t>
                    </w:r>
                  </w:ins>
                </w:p>
                <w:p w14:paraId="3F663C7B" w14:textId="77777777" w:rsidR="00920397" w:rsidRPr="006F2678" w:rsidRDefault="00920397" w:rsidP="00F43D32">
                  <w:pPr>
                    <w:pStyle w:val="TableContent"/>
                    <w:numPr>
                      <w:ilvl w:val="0"/>
                      <w:numId w:val="12"/>
                    </w:numPr>
                    <w:rPr>
                      <w:ins w:id="3725" w:author="Mazen Saadeh" w:date="2026-01-26T18:19:00Z"/>
                      <w:rFonts w:asciiTheme="majorHAnsi" w:hAnsiTheme="majorHAnsi" w:cs="Calibri Light"/>
                      <w:lang w:bidi="ar-SA"/>
                    </w:rPr>
                  </w:pPr>
                  <w:ins w:id="3726" w:author="Mazen Saadeh" w:date="2026-01-26T18:19:00Z">
                    <w:r w:rsidRPr="006F2678">
                      <w:rPr>
                        <w:rFonts w:asciiTheme="majorHAnsi" w:hAnsiTheme="majorHAnsi" w:cs="Calibri Light"/>
                        <w:rtl/>
                        <w:lang w:bidi="ar-SA"/>
                      </w:rPr>
                      <w:t xml:space="preserve">قبول </w:t>
                    </w:r>
                  </w:ins>
                </w:p>
                <w:p w14:paraId="502B2083" w14:textId="77777777" w:rsidR="00920397" w:rsidRPr="006F2678" w:rsidRDefault="00920397" w:rsidP="00F43D32">
                  <w:pPr>
                    <w:pStyle w:val="TableContent"/>
                    <w:numPr>
                      <w:ilvl w:val="0"/>
                      <w:numId w:val="12"/>
                    </w:numPr>
                    <w:rPr>
                      <w:ins w:id="3727" w:author="Mazen Saadeh" w:date="2026-01-26T18:19:00Z"/>
                      <w:rFonts w:asciiTheme="majorHAnsi" w:hAnsiTheme="majorHAnsi" w:cs="Calibri Light"/>
                      <w:lang w:bidi="ar-SA"/>
                    </w:rPr>
                  </w:pPr>
                  <w:ins w:id="3728" w:author="Mazen Saadeh" w:date="2026-01-26T18:19:00Z">
                    <w:r w:rsidRPr="006F2678">
                      <w:rPr>
                        <w:rFonts w:asciiTheme="majorHAnsi" w:hAnsiTheme="majorHAnsi" w:cs="Calibri Light"/>
                        <w:rtl/>
                        <w:lang w:bidi="ar-SA"/>
                      </w:rPr>
                      <w:t xml:space="preserve">رفض </w:t>
                    </w:r>
                  </w:ins>
                </w:p>
                <w:p w14:paraId="218B15A9" w14:textId="77777777" w:rsidR="00920397" w:rsidRPr="006F2678" w:rsidRDefault="00920397" w:rsidP="00F43D32">
                  <w:pPr>
                    <w:pStyle w:val="TableContent"/>
                    <w:numPr>
                      <w:ilvl w:val="0"/>
                      <w:numId w:val="12"/>
                    </w:numPr>
                    <w:rPr>
                      <w:ins w:id="3729" w:author="Mazen Saadeh" w:date="2026-01-26T18:19:00Z"/>
                      <w:rFonts w:asciiTheme="majorHAnsi" w:hAnsiTheme="majorHAnsi" w:cs="Calibri Light"/>
                      <w:lang w:bidi="ar-SA"/>
                    </w:rPr>
                  </w:pPr>
                  <w:ins w:id="3730" w:author="Mazen Saadeh" w:date="2026-01-26T18:19:00Z">
                    <w:r w:rsidRPr="006F2678">
                      <w:rPr>
                        <w:rFonts w:asciiTheme="majorHAnsi" w:hAnsiTheme="majorHAnsi" w:cs="Calibri Light"/>
                        <w:rtl/>
                        <w:lang w:bidi="ar-SA"/>
                      </w:rPr>
                      <w:t xml:space="preserve">إرجاع للتصويب </w:t>
                    </w:r>
                  </w:ins>
                </w:p>
                <w:p w14:paraId="6FCAC697" w14:textId="77777777" w:rsidR="00920397" w:rsidRPr="00757685" w:rsidRDefault="00920397" w:rsidP="00F43D32">
                  <w:pPr>
                    <w:pStyle w:val="TableContent"/>
                    <w:numPr>
                      <w:ilvl w:val="0"/>
                      <w:numId w:val="12"/>
                    </w:numPr>
                    <w:rPr>
                      <w:ins w:id="3731" w:author="Mazen Saadeh" w:date="2026-01-26T18:19:00Z"/>
                      <w:rFonts w:asciiTheme="majorHAnsi" w:hAnsiTheme="majorHAnsi" w:cs="Calibri Light"/>
                      <w:rtl/>
                      <w:lang w:bidi="ar-SA"/>
                    </w:rPr>
                  </w:pPr>
                  <w:ins w:id="3732" w:author="Mazen Saadeh" w:date="2026-01-26T18:19:00Z">
                    <w:r w:rsidRPr="006F2678">
                      <w:rPr>
                        <w:rFonts w:asciiTheme="majorHAnsi" w:hAnsiTheme="majorHAnsi" w:cs="Calibri Light"/>
                        <w:rtl/>
                        <w:lang w:bidi="ar-SA"/>
                      </w:rPr>
                      <w:t xml:space="preserve">تحويل للموظف </w:t>
                    </w:r>
                  </w:ins>
                </w:p>
              </w:tc>
              <w:tc>
                <w:tcPr>
                  <w:tcW w:w="412" w:type="pct"/>
                  <w:vAlign w:val="center"/>
                </w:tcPr>
                <w:p w14:paraId="513172A9" w14:textId="77777777" w:rsidR="00920397" w:rsidRPr="00757685" w:rsidRDefault="00920397" w:rsidP="00F43D32">
                  <w:pPr>
                    <w:pStyle w:val="TableContent"/>
                    <w:rPr>
                      <w:ins w:id="3733" w:author="Mazen Saadeh" w:date="2026-01-26T18:19:00Z"/>
                      <w:rFonts w:asciiTheme="majorHAnsi" w:hAnsiTheme="majorHAnsi" w:cs="Calibri Light"/>
                      <w:rtl/>
                      <w:lang w:bidi="ar-SA"/>
                    </w:rPr>
                  </w:pPr>
                  <w:ins w:id="3734" w:author="Mazen Saadeh" w:date="2026-01-26T18:19:00Z">
                    <w:r w:rsidRPr="00757685">
                      <w:rPr>
                        <w:rFonts w:asciiTheme="majorHAnsi" w:hAnsiTheme="majorHAnsi" w:cs="Calibri Light" w:hint="cs"/>
                        <w:rtl/>
                        <w:lang w:bidi="ar-SA"/>
                      </w:rPr>
                      <w:t>نعم</w:t>
                    </w:r>
                  </w:ins>
                </w:p>
              </w:tc>
              <w:tc>
                <w:tcPr>
                  <w:tcW w:w="976" w:type="pct"/>
                  <w:vAlign w:val="center"/>
                </w:tcPr>
                <w:p w14:paraId="71089522" w14:textId="77777777" w:rsidR="00920397" w:rsidRPr="00757685" w:rsidRDefault="00920397" w:rsidP="00F43D32">
                  <w:pPr>
                    <w:pStyle w:val="TableContent"/>
                    <w:rPr>
                      <w:ins w:id="3735" w:author="Mazen Saadeh" w:date="2026-01-26T18:19:00Z"/>
                      <w:rFonts w:asciiTheme="majorHAnsi" w:hAnsiTheme="majorHAnsi" w:cs="Calibri Light"/>
                      <w:rtl/>
                      <w:lang w:bidi="ar-SA"/>
                    </w:rPr>
                  </w:pPr>
                  <w:ins w:id="3736" w:author="Mazen Saadeh" w:date="2026-01-26T18:19:00Z">
                    <w:r w:rsidRPr="00794552">
                      <w:rPr>
                        <w:rFonts w:asciiTheme="majorHAnsi" w:hAnsiTheme="majorHAnsi" w:cs="Calibri Light"/>
                        <w:rtl/>
                        <w:lang w:bidi="ar-SA"/>
                      </w:rPr>
                      <w:t xml:space="preserve">نص </w:t>
                    </w:r>
                  </w:ins>
                </w:p>
              </w:tc>
              <w:tc>
                <w:tcPr>
                  <w:tcW w:w="746" w:type="pct"/>
                </w:tcPr>
                <w:p w14:paraId="714E2E16" w14:textId="77777777" w:rsidR="00920397" w:rsidRPr="00757685" w:rsidRDefault="00920397" w:rsidP="00F43D32">
                  <w:pPr>
                    <w:pStyle w:val="TableContent"/>
                    <w:jc w:val="both"/>
                    <w:rPr>
                      <w:ins w:id="3737" w:author="Mazen Saadeh" w:date="2026-01-26T18:19:00Z"/>
                      <w:rFonts w:asciiTheme="majorHAnsi" w:hAnsiTheme="majorHAnsi" w:cs="Calibri Light"/>
                      <w:rtl/>
                      <w:lang w:bidi="ar-SA"/>
                    </w:rPr>
                  </w:pPr>
                  <w:ins w:id="3738" w:author="Mazen Saadeh" w:date="2026-01-26T18:19:00Z">
                    <w:r>
                      <w:rPr>
                        <w:rFonts w:asciiTheme="majorHAnsi" w:hAnsiTheme="majorHAnsi" w:cs="Calibri Light" w:hint="cs"/>
                        <w:rtl/>
                        <w:lang w:bidi="ar-SA"/>
                      </w:rPr>
                      <w:t xml:space="preserve">الإجراء </w:t>
                    </w:r>
                  </w:ins>
                </w:p>
              </w:tc>
            </w:tr>
            <w:tr w:rsidR="00920397" w:rsidRPr="004C709C" w14:paraId="304F2209" w14:textId="77777777" w:rsidTr="00F43D32">
              <w:trPr>
                <w:ins w:id="3739" w:author="Mazen Saadeh" w:date="2026-01-26T18:19:00Z"/>
              </w:trPr>
              <w:tc>
                <w:tcPr>
                  <w:tcW w:w="1433" w:type="pct"/>
                </w:tcPr>
                <w:p w14:paraId="5BA009E9" w14:textId="77777777" w:rsidR="00920397" w:rsidRPr="00575B80" w:rsidRDefault="00920397" w:rsidP="00F43D32">
                  <w:pPr>
                    <w:pStyle w:val="TableContent"/>
                    <w:rPr>
                      <w:ins w:id="3740" w:author="Mazen Saadeh" w:date="2026-01-26T18:19:00Z"/>
                      <w:rFonts w:asciiTheme="majorHAnsi" w:eastAsia="Times New Roman" w:hAnsiTheme="majorHAnsi" w:cstheme="majorHAnsi"/>
                      <w:rtl/>
                    </w:rPr>
                  </w:pPr>
                  <w:ins w:id="3741" w:author="Mazen Saadeh" w:date="2026-01-26T18:19:00Z">
                    <w:r w:rsidRPr="00575B80">
                      <w:rPr>
                        <w:rFonts w:asciiTheme="majorHAnsi" w:eastAsia="Times New Roman" w:hAnsiTheme="majorHAnsi" w:cstheme="majorHAnsi"/>
                        <w:rtl/>
                      </w:rPr>
                      <w:lastRenderedPageBreak/>
                      <w:t>استرجاع من قاعدة بيانات النظام</w:t>
                    </w:r>
                  </w:ins>
                </w:p>
              </w:tc>
              <w:tc>
                <w:tcPr>
                  <w:tcW w:w="1433" w:type="pct"/>
                </w:tcPr>
                <w:p w14:paraId="25A91001" w14:textId="77777777" w:rsidR="00920397" w:rsidRPr="001178C6" w:rsidRDefault="00920397" w:rsidP="00F43D32">
                  <w:pPr>
                    <w:pStyle w:val="TableContent"/>
                    <w:rPr>
                      <w:ins w:id="3742" w:author="Mazen Saadeh" w:date="2026-01-26T18:19:00Z"/>
                      <w:rFonts w:asciiTheme="majorHAnsi" w:hAnsiTheme="majorHAnsi" w:cs="Calibri Light"/>
                      <w:rtl/>
                      <w:lang w:bidi="ar-SA"/>
                    </w:rPr>
                  </w:pPr>
                  <w:ins w:id="3743" w:author="Mazen Saadeh" w:date="2026-01-26T18:19:00Z">
                    <w:r>
                      <w:rPr>
                        <w:rFonts w:asciiTheme="majorHAnsi" w:hAnsiTheme="majorHAnsi" w:cs="Calibri Light" w:hint="cs"/>
                        <w:rtl/>
                        <w:lang w:bidi="ar-SA"/>
                      </w:rPr>
                      <w:t xml:space="preserve">الملاحظات المرفقة من قبل المستخدم </w:t>
                    </w:r>
                  </w:ins>
                </w:p>
              </w:tc>
              <w:tc>
                <w:tcPr>
                  <w:tcW w:w="412" w:type="pct"/>
                  <w:vAlign w:val="center"/>
                </w:tcPr>
                <w:p w14:paraId="61D7C077" w14:textId="77777777" w:rsidR="00920397" w:rsidRPr="00757685" w:rsidRDefault="00920397" w:rsidP="00F43D32">
                  <w:pPr>
                    <w:pStyle w:val="TableContent"/>
                    <w:rPr>
                      <w:ins w:id="3744" w:author="Mazen Saadeh" w:date="2026-01-26T18:19:00Z"/>
                      <w:rFonts w:asciiTheme="majorHAnsi" w:hAnsiTheme="majorHAnsi" w:cs="Calibri Light"/>
                      <w:rtl/>
                      <w:lang w:bidi="ar-SA"/>
                    </w:rPr>
                  </w:pPr>
                  <w:ins w:id="3745" w:author="Mazen Saadeh" w:date="2026-01-26T18:19:00Z">
                    <w:r>
                      <w:rPr>
                        <w:rFonts w:asciiTheme="majorHAnsi" w:hAnsiTheme="majorHAnsi" w:cs="Calibri Light" w:hint="cs"/>
                        <w:rtl/>
                        <w:lang w:bidi="ar-SA"/>
                      </w:rPr>
                      <w:t>نعم</w:t>
                    </w:r>
                  </w:ins>
                </w:p>
              </w:tc>
              <w:tc>
                <w:tcPr>
                  <w:tcW w:w="976" w:type="pct"/>
                  <w:vAlign w:val="center"/>
                </w:tcPr>
                <w:p w14:paraId="2CFF87B9" w14:textId="77777777" w:rsidR="00920397" w:rsidRPr="001178C6" w:rsidRDefault="00920397" w:rsidP="00F43D32">
                  <w:pPr>
                    <w:pStyle w:val="TableContent"/>
                    <w:rPr>
                      <w:ins w:id="3746" w:author="Mazen Saadeh" w:date="2026-01-26T18:19:00Z"/>
                      <w:rFonts w:asciiTheme="majorHAnsi" w:hAnsiTheme="majorHAnsi" w:cs="Calibri Light"/>
                      <w:rtl/>
                      <w:lang w:bidi="ar-SA"/>
                    </w:rPr>
                  </w:pPr>
                  <w:ins w:id="3747" w:author="Mazen Saadeh" w:date="2026-01-26T18:19:00Z">
                    <w:r>
                      <w:rPr>
                        <w:rFonts w:asciiTheme="majorHAnsi" w:hAnsiTheme="majorHAnsi" w:cs="Calibri Light" w:hint="cs"/>
                        <w:rtl/>
                        <w:lang w:bidi="ar-SA"/>
                      </w:rPr>
                      <w:t>نص</w:t>
                    </w:r>
                  </w:ins>
                </w:p>
              </w:tc>
              <w:tc>
                <w:tcPr>
                  <w:tcW w:w="746" w:type="pct"/>
                </w:tcPr>
                <w:p w14:paraId="62068CA9" w14:textId="77777777" w:rsidR="00920397" w:rsidRPr="001178C6" w:rsidRDefault="00920397" w:rsidP="00F43D32">
                  <w:pPr>
                    <w:pStyle w:val="TableContent"/>
                    <w:jc w:val="both"/>
                    <w:rPr>
                      <w:ins w:id="3748" w:author="Mazen Saadeh" w:date="2026-01-26T18:19:00Z"/>
                      <w:rFonts w:asciiTheme="majorHAnsi" w:hAnsiTheme="majorHAnsi" w:cs="Calibri Light"/>
                      <w:rtl/>
                      <w:lang w:bidi="ar-SA"/>
                    </w:rPr>
                  </w:pPr>
                  <w:ins w:id="3749" w:author="Mazen Saadeh" w:date="2026-01-26T18:19:00Z">
                    <w:r>
                      <w:rPr>
                        <w:rFonts w:asciiTheme="majorHAnsi" w:hAnsiTheme="majorHAnsi" w:cs="Calibri Light" w:hint="cs"/>
                        <w:rtl/>
                        <w:lang w:bidi="ar-SA"/>
                      </w:rPr>
                      <w:t xml:space="preserve">الملاحظات </w:t>
                    </w:r>
                  </w:ins>
                </w:p>
              </w:tc>
            </w:tr>
          </w:tbl>
          <w:p w14:paraId="66D989A9" w14:textId="77777777" w:rsidR="00920397" w:rsidRDefault="00920397" w:rsidP="00F43D32">
            <w:pPr>
              <w:bidi w:val="0"/>
              <w:rPr>
                <w:ins w:id="3750" w:author="Mazen Saadeh" w:date="2026-01-26T18:19:00Z"/>
                <w:rtl/>
              </w:rPr>
            </w:pPr>
          </w:p>
          <w:p w14:paraId="428302CB" w14:textId="77777777" w:rsidR="00920397" w:rsidRDefault="00920397" w:rsidP="00F43D32">
            <w:pPr>
              <w:bidi w:val="0"/>
              <w:rPr>
                <w:ins w:id="3751" w:author="Mazen Saadeh" w:date="2026-01-26T18:19:00Z"/>
              </w:rPr>
            </w:pPr>
          </w:p>
          <w:tbl>
            <w:tblPr>
              <w:tblStyle w:val="TableGrid"/>
              <w:tblW w:w="4964" w:type="pct"/>
              <w:tblInd w:w="67" w:type="dxa"/>
              <w:tblLook w:val="04A0" w:firstRow="1" w:lastRow="0" w:firstColumn="1" w:lastColumn="0" w:noHBand="0" w:noVBand="1"/>
            </w:tblPr>
            <w:tblGrid>
              <w:gridCol w:w="3724"/>
              <w:gridCol w:w="3725"/>
              <w:gridCol w:w="1835"/>
            </w:tblGrid>
            <w:tr w:rsidR="00920397" w:rsidRPr="004C709C" w14:paraId="40501395" w14:textId="77777777" w:rsidTr="00F43D32">
              <w:trPr>
                <w:ins w:id="3752" w:author="Mazen Saadeh" w:date="2026-01-26T18:19:00Z"/>
              </w:trPr>
              <w:tc>
                <w:tcPr>
                  <w:tcW w:w="2006" w:type="pct"/>
                  <w:shd w:val="clear" w:color="auto" w:fill="1F3864" w:themeFill="accent1" w:themeFillShade="80"/>
                </w:tcPr>
                <w:p w14:paraId="370EFCE3" w14:textId="77777777" w:rsidR="00920397" w:rsidRPr="005E544C" w:rsidRDefault="00920397" w:rsidP="00F43D32">
                  <w:pPr>
                    <w:pStyle w:val="TableContent"/>
                    <w:rPr>
                      <w:ins w:id="3753" w:author="Mazen Saadeh" w:date="2026-01-26T18:19:00Z"/>
                      <w:color w:val="FFFFFF" w:themeColor="background1"/>
                      <w:rtl/>
                    </w:rPr>
                  </w:pPr>
                </w:p>
              </w:tc>
              <w:tc>
                <w:tcPr>
                  <w:tcW w:w="2994" w:type="pct"/>
                  <w:gridSpan w:val="2"/>
                  <w:shd w:val="clear" w:color="auto" w:fill="1F3864" w:themeFill="accent1" w:themeFillShade="80"/>
                  <w:vAlign w:val="center"/>
                </w:tcPr>
                <w:p w14:paraId="550873D2" w14:textId="77777777" w:rsidR="00920397" w:rsidRDefault="00920397" w:rsidP="00F43D32">
                  <w:pPr>
                    <w:pStyle w:val="TableContent"/>
                    <w:rPr>
                      <w:ins w:id="3754" w:author="Mazen Saadeh" w:date="2026-01-26T18:19:00Z"/>
                      <w:rtl/>
                    </w:rPr>
                  </w:pPr>
                  <w:ins w:id="3755" w:author="Mazen Saadeh" w:date="2026-01-26T18:19:00Z">
                    <w:r w:rsidRPr="005E544C">
                      <w:rPr>
                        <w:color w:val="FFFFFF" w:themeColor="background1"/>
                        <w:rtl/>
                      </w:rPr>
                      <w:t>الأزرار</w:t>
                    </w:r>
                    <w:r w:rsidRPr="005E544C">
                      <w:rPr>
                        <w:rFonts w:hint="cs"/>
                        <w:color w:val="FFFFFF" w:themeColor="background1"/>
                        <w:rtl/>
                      </w:rPr>
                      <w:t xml:space="preserve"> لشاشة </w:t>
                    </w:r>
                    <w:r>
                      <w:rPr>
                        <w:rFonts w:hint="cs"/>
                        <w:color w:val="FFFFFF" w:themeColor="background1"/>
                        <w:rtl/>
                      </w:rPr>
                      <w:t xml:space="preserve">مدير الإدارة </w:t>
                    </w:r>
                  </w:ins>
                </w:p>
              </w:tc>
            </w:tr>
            <w:tr w:rsidR="00920397" w:rsidRPr="004C709C" w14:paraId="3DF6D87C" w14:textId="77777777" w:rsidTr="00F43D32">
              <w:trPr>
                <w:ins w:id="3756" w:author="Mazen Saadeh" w:date="2026-01-26T18:19:00Z"/>
              </w:trPr>
              <w:tc>
                <w:tcPr>
                  <w:tcW w:w="2006" w:type="pct"/>
                  <w:shd w:val="clear" w:color="auto" w:fill="1F3864" w:themeFill="accent1" w:themeFillShade="80"/>
                </w:tcPr>
                <w:p w14:paraId="5B0C223B" w14:textId="77777777" w:rsidR="00920397" w:rsidRPr="005E544C" w:rsidRDefault="00920397" w:rsidP="00F43D32">
                  <w:pPr>
                    <w:pStyle w:val="TableContent"/>
                    <w:rPr>
                      <w:ins w:id="3757" w:author="Mazen Saadeh" w:date="2026-01-26T18:19:00Z"/>
                      <w:color w:val="FFFFFF" w:themeColor="background1"/>
                      <w:rtl/>
                    </w:rPr>
                  </w:pPr>
                  <w:ins w:id="3758" w:author="Mazen Saadeh" w:date="2026-01-26T18:19:00Z">
                    <w:r>
                      <w:rPr>
                        <w:rFonts w:hint="cs"/>
                        <w:color w:val="FFFFFF" w:themeColor="background1"/>
                        <w:rtl/>
                      </w:rPr>
                      <w:t xml:space="preserve">ملاحظات </w:t>
                    </w:r>
                  </w:ins>
                </w:p>
              </w:tc>
              <w:tc>
                <w:tcPr>
                  <w:tcW w:w="2006" w:type="pct"/>
                  <w:shd w:val="clear" w:color="auto" w:fill="1F3864" w:themeFill="accent1" w:themeFillShade="80"/>
                  <w:vAlign w:val="center"/>
                </w:tcPr>
                <w:p w14:paraId="7B8A08DF" w14:textId="77777777" w:rsidR="00920397" w:rsidRPr="005E544C" w:rsidRDefault="00920397" w:rsidP="00F43D32">
                  <w:pPr>
                    <w:pStyle w:val="TableContent"/>
                    <w:rPr>
                      <w:ins w:id="3759" w:author="Mazen Saadeh" w:date="2026-01-26T18:19:00Z"/>
                      <w:color w:val="FFFFFF" w:themeColor="background1"/>
                      <w:rtl/>
                    </w:rPr>
                  </w:pPr>
                  <w:ins w:id="3760" w:author="Mazen Saadeh" w:date="2026-01-26T18:19:00Z">
                    <w:r w:rsidRPr="005E544C">
                      <w:rPr>
                        <w:color w:val="FFFFFF" w:themeColor="background1"/>
                        <w:rtl/>
                      </w:rPr>
                      <w:t>الوظيفة</w:t>
                    </w:r>
                  </w:ins>
                </w:p>
              </w:tc>
              <w:tc>
                <w:tcPr>
                  <w:tcW w:w="988" w:type="pct"/>
                  <w:shd w:val="clear" w:color="auto" w:fill="1F3864" w:themeFill="accent1" w:themeFillShade="80"/>
                  <w:vAlign w:val="center"/>
                </w:tcPr>
                <w:p w14:paraId="7983523D" w14:textId="77777777" w:rsidR="00920397" w:rsidRPr="005E544C" w:rsidRDefault="00920397" w:rsidP="00F43D32">
                  <w:pPr>
                    <w:pStyle w:val="TableContent"/>
                    <w:rPr>
                      <w:ins w:id="3761" w:author="Mazen Saadeh" w:date="2026-01-26T18:19:00Z"/>
                      <w:color w:val="FFFFFF" w:themeColor="background1"/>
                      <w:rtl/>
                    </w:rPr>
                  </w:pPr>
                  <w:ins w:id="3762" w:author="Mazen Saadeh" w:date="2026-01-26T18:19:00Z">
                    <w:r w:rsidRPr="005E544C">
                      <w:rPr>
                        <w:color w:val="FFFFFF" w:themeColor="background1"/>
                        <w:rtl/>
                      </w:rPr>
                      <w:t>الزر</w:t>
                    </w:r>
                  </w:ins>
                </w:p>
              </w:tc>
            </w:tr>
            <w:tr w:rsidR="00920397" w:rsidRPr="004C709C" w14:paraId="36CAFC15" w14:textId="77777777" w:rsidTr="00F43D32">
              <w:trPr>
                <w:ins w:id="3763" w:author="Mazen Saadeh" w:date="2026-01-26T18:19:00Z"/>
              </w:trPr>
              <w:tc>
                <w:tcPr>
                  <w:tcW w:w="2006" w:type="pct"/>
                </w:tcPr>
                <w:p w14:paraId="41DBDD4C" w14:textId="77777777" w:rsidR="00920397" w:rsidRDefault="00920397" w:rsidP="00F43D32">
                  <w:pPr>
                    <w:pStyle w:val="TableContent"/>
                    <w:rPr>
                      <w:ins w:id="3764" w:author="Mazen Saadeh" w:date="2026-01-26T18:19:00Z"/>
                      <w:rtl/>
                      <w:lang w:bidi="ar-SA"/>
                    </w:rPr>
                  </w:pPr>
                  <w:ins w:id="3765" w:author="Mazen Saadeh" w:date="2026-01-26T18:19:00Z">
                    <w:r>
                      <w:rPr>
                        <w:rFonts w:hint="cs"/>
                        <w:rtl/>
                        <w:lang w:bidi="ar-SA"/>
                      </w:rPr>
                      <w:t xml:space="preserve">يظهر لجميع الأدوار </w:t>
                    </w:r>
                  </w:ins>
                </w:p>
              </w:tc>
              <w:tc>
                <w:tcPr>
                  <w:tcW w:w="2006" w:type="pct"/>
                </w:tcPr>
                <w:p w14:paraId="2AC574B1" w14:textId="77777777" w:rsidR="00920397" w:rsidRPr="00757685" w:rsidRDefault="00920397" w:rsidP="00F43D32">
                  <w:pPr>
                    <w:pStyle w:val="TableContent"/>
                    <w:rPr>
                      <w:ins w:id="3766" w:author="Mazen Saadeh" w:date="2026-01-26T18:19:00Z"/>
                      <w:rtl/>
                      <w:lang w:bidi="ar-SA"/>
                    </w:rPr>
                  </w:pPr>
                  <w:ins w:id="3767" w:author="Mazen Saadeh" w:date="2026-01-26T18:19:00Z">
                    <w:r>
                      <w:rPr>
                        <w:rFonts w:hint="cs"/>
                        <w:rtl/>
                        <w:lang w:bidi="ar-SA"/>
                      </w:rPr>
                      <w:t xml:space="preserve">فتح شاشة يوجد فيها النموذج المعبأ من قبل مقدم الطلب </w:t>
                    </w:r>
                  </w:ins>
                </w:p>
              </w:tc>
              <w:tc>
                <w:tcPr>
                  <w:tcW w:w="988" w:type="pct"/>
                  <w:vAlign w:val="center"/>
                </w:tcPr>
                <w:p w14:paraId="741A7A19" w14:textId="77777777" w:rsidR="00920397" w:rsidRPr="00757685" w:rsidRDefault="00920397" w:rsidP="00F43D32">
                  <w:pPr>
                    <w:pStyle w:val="TableContent"/>
                    <w:rPr>
                      <w:ins w:id="3768" w:author="Mazen Saadeh" w:date="2026-01-26T18:19:00Z"/>
                      <w:rtl/>
                      <w:lang w:bidi="ar-SA"/>
                    </w:rPr>
                  </w:pPr>
                  <w:ins w:id="3769" w:author="Mazen Saadeh" w:date="2026-01-26T18:19:00Z">
                    <w:r>
                      <w:rPr>
                        <w:rFonts w:hint="cs"/>
                        <w:rtl/>
                        <w:lang w:bidi="ar-SA"/>
                      </w:rPr>
                      <w:t xml:space="preserve">تفاصيل الطلب </w:t>
                    </w:r>
                  </w:ins>
                </w:p>
              </w:tc>
            </w:tr>
            <w:tr w:rsidR="00920397" w:rsidRPr="004C709C" w14:paraId="61E3B4DE" w14:textId="77777777" w:rsidTr="00F43D32">
              <w:trPr>
                <w:ins w:id="3770" w:author="Mazen Saadeh" w:date="2026-01-26T18:19:00Z"/>
              </w:trPr>
              <w:tc>
                <w:tcPr>
                  <w:tcW w:w="2006" w:type="pct"/>
                </w:tcPr>
                <w:p w14:paraId="243573CB" w14:textId="77777777" w:rsidR="00920397" w:rsidRDefault="00920397" w:rsidP="00F43D32">
                  <w:pPr>
                    <w:pStyle w:val="TableContent"/>
                    <w:rPr>
                      <w:ins w:id="3771" w:author="Mazen Saadeh" w:date="2026-01-26T18:19:00Z"/>
                      <w:rtl/>
                      <w:lang w:bidi="ar-SA"/>
                    </w:rPr>
                  </w:pPr>
                  <w:ins w:id="3772" w:author="Mazen Saadeh" w:date="2026-01-26T18:19:00Z">
                    <w:r>
                      <w:rPr>
                        <w:rFonts w:hint="cs"/>
                        <w:rtl/>
                        <w:lang w:bidi="ar-SA"/>
                      </w:rPr>
                      <w:t xml:space="preserve">يظهر لجميع الأدوار </w:t>
                    </w:r>
                  </w:ins>
                </w:p>
              </w:tc>
              <w:tc>
                <w:tcPr>
                  <w:tcW w:w="2006" w:type="pct"/>
                </w:tcPr>
                <w:p w14:paraId="31A7F522" w14:textId="77777777" w:rsidR="00920397" w:rsidRPr="00757685" w:rsidRDefault="00920397" w:rsidP="00F43D32">
                  <w:pPr>
                    <w:pStyle w:val="TableContent"/>
                    <w:rPr>
                      <w:ins w:id="3773" w:author="Mazen Saadeh" w:date="2026-01-26T18:19:00Z"/>
                      <w:rtl/>
                      <w:lang w:bidi="ar-SA"/>
                    </w:rPr>
                  </w:pPr>
                  <w:ins w:id="3774" w:author="Mazen Saadeh" w:date="2026-01-26T18:19:00Z">
                    <w:r>
                      <w:rPr>
                        <w:rFonts w:hint="cs"/>
                        <w:rtl/>
                        <w:lang w:bidi="ar-SA"/>
                      </w:rPr>
                      <w:t xml:space="preserve">قبول الطلب ورفعه  </w:t>
                    </w:r>
                  </w:ins>
                </w:p>
              </w:tc>
              <w:tc>
                <w:tcPr>
                  <w:tcW w:w="988" w:type="pct"/>
                  <w:vAlign w:val="center"/>
                </w:tcPr>
                <w:p w14:paraId="1373F0A5" w14:textId="77777777" w:rsidR="00920397" w:rsidRPr="00757685" w:rsidRDefault="00920397" w:rsidP="00F43D32">
                  <w:pPr>
                    <w:pStyle w:val="TableContent"/>
                    <w:rPr>
                      <w:ins w:id="3775" w:author="Mazen Saadeh" w:date="2026-01-26T18:19:00Z"/>
                      <w:rtl/>
                      <w:lang w:bidi="ar-SA"/>
                    </w:rPr>
                  </w:pPr>
                  <w:ins w:id="3776" w:author="Mazen Saadeh" w:date="2026-01-26T18:19:00Z">
                    <w:r>
                      <w:rPr>
                        <w:rFonts w:hint="cs"/>
                        <w:rtl/>
                        <w:lang w:bidi="ar-SA"/>
                      </w:rPr>
                      <w:t xml:space="preserve">قبول </w:t>
                    </w:r>
                  </w:ins>
                </w:p>
              </w:tc>
            </w:tr>
            <w:tr w:rsidR="00920397" w:rsidRPr="004C709C" w14:paraId="250AF24B" w14:textId="77777777" w:rsidTr="00F43D32">
              <w:trPr>
                <w:ins w:id="3777" w:author="Mazen Saadeh" w:date="2026-01-26T18:19:00Z"/>
              </w:trPr>
              <w:tc>
                <w:tcPr>
                  <w:tcW w:w="2006" w:type="pct"/>
                </w:tcPr>
                <w:p w14:paraId="779E9B10" w14:textId="77777777" w:rsidR="00920397" w:rsidRDefault="00920397" w:rsidP="00F43D32">
                  <w:pPr>
                    <w:pStyle w:val="TableContent"/>
                    <w:rPr>
                      <w:ins w:id="3778" w:author="Mazen Saadeh" w:date="2026-01-26T18:19:00Z"/>
                      <w:rtl/>
                      <w:lang w:bidi="ar-SA"/>
                    </w:rPr>
                  </w:pPr>
                  <w:ins w:id="3779" w:author="Mazen Saadeh" w:date="2026-01-26T18:19:00Z">
                    <w:r>
                      <w:rPr>
                        <w:rFonts w:hint="cs"/>
                        <w:rtl/>
                        <w:lang w:bidi="ar-SA"/>
                      </w:rPr>
                      <w:t xml:space="preserve">يظهر لجميع الأدوار </w:t>
                    </w:r>
                  </w:ins>
                </w:p>
              </w:tc>
              <w:tc>
                <w:tcPr>
                  <w:tcW w:w="2006" w:type="pct"/>
                </w:tcPr>
                <w:p w14:paraId="1AAF9CAA" w14:textId="77777777" w:rsidR="00920397" w:rsidRPr="00757685" w:rsidRDefault="00920397" w:rsidP="00F43D32">
                  <w:pPr>
                    <w:pStyle w:val="TableContent"/>
                    <w:rPr>
                      <w:ins w:id="3780" w:author="Mazen Saadeh" w:date="2026-01-26T18:19:00Z"/>
                      <w:rtl/>
                      <w:lang w:bidi="ar-SA"/>
                    </w:rPr>
                  </w:pPr>
                  <w:ins w:id="3781" w:author="Mazen Saadeh" w:date="2026-01-26T18:19:00Z">
                    <w:r>
                      <w:rPr>
                        <w:rFonts w:hint="cs"/>
                        <w:rtl/>
                        <w:lang w:bidi="ar-SA"/>
                      </w:rPr>
                      <w:t xml:space="preserve">رفض الطلب مع ذكر السبب إجباري </w:t>
                    </w:r>
                  </w:ins>
                </w:p>
              </w:tc>
              <w:tc>
                <w:tcPr>
                  <w:tcW w:w="988" w:type="pct"/>
                  <w:vAlign w:val="center"/>
                </w:tcPr>
                <w:p w14:paraId="5E19F64E" w14:textId="77777777" w:rsidR="00920397" w:rsidRPr="00757685" w:rsidRDefault="00920397" w:rsidP="00F43D32">
                  <w:pPr>
                    <w:pStyle w:val="TableContent"/>
                    <w:rPr>
                      <w:ins w:id="3782" w:author="Mazen Saadeh" w:date="2026-01-26T18:19:00Z"/>
                      <w:rtl/>
                      <w:lang w:bidi="ar-SA"/>
                    </w:rPr>
                  </w:pPr>
                  <w:ins w:id="3783" w:author="Mazen Saadeh" w:date="2026-01-26T18:19:00Z">
                    <w:r>
                      <w:rPr>
                        <w:rFonts w:hint="cs"/>
                        <w:rtl/>
                        <w:lang w:bidi="ar-SA"/>
                      </w:rPr>
                      <w:t xml:space="preserve">رفض </w:t>
                    </w:r>
                  </w:ins>
                </w:p>
              </w:tc>
            </w:tr>
          </w:tbl>
          <w:p w14:paraId="2FFDE690" w14:textId="77777777" w:rsidR="00920397" w:rsidRPr="004C709C" w:rsidRDefault="00920397" w:rsidP="00F43D32">
            <w:pPr>
              <w:rPr>
                <w:ins w:id="3784" w:author="Mazen Saadeh" w:date="2026-01-26T18:19:00Z"/>
                <w:rtl/>
                <w:lang w:bidi="ar-SA"/>
              </w:rPr>
            </w:pPr>
          </w:p>
        </w:tc>
      </w:tr>
      <w:tr w:rsidR="00920397" w:rsidRPr="00735991" w14:paraId="179C3981" w14:textId="77777777" w:rsidTr="00F43D32">
        <w:trPr>
          <w:ins w:id="3785" w:author="Mazen Saadeh" w:date="2026-01-26T18:19:00Z"/>
        </w:trPr>
        <w:tc>
          <w:tcPr>
            <w:tcW w:w="539" w:type="pct"/>
          </w:tcPr>
          <w:p w14:paraId="4B1C37DA" w14:textId="77777777" w:rsidR="00920397" w:rsidRPr="004C709C" w:rsidRDefault="00920397" w:rsidP="00F43D32">
            <w:pPr>
              <w:rPr>
                <w:ins w:id="3786" w:author="Mazen Saadeh" w:date="2026-01-26T18:19:00Z"/>
                <w:rtl/>
                <w:lang w:bidi="ar-SA"/>
              </w:rPr>
            </w:pPr>
            <w:ins w:id="3787" w:author="Mazen Saadeh" w:date="2026-01-26T18:19:00Z">
              <w:r w:rsidRPr="004C709C">
                <w:rPr>
                  <w:rtl/>
                  <w:lang w:bidi="ar-SA"/>
                </w:rPr>
                <w:lastRenderedPageBreak/>
                <w:t>سيناريوهات حالة الاستخدام</w:t>
              </w:r>
            </w:ins>
          </w:p>
        </w:tc>
        <w:tc>
          <w:tcPr>
            <w:tcW w:w="4461" w:type="pct"/>
          </w:tcPr>
          <w:p w14:paraId="14978941" w14:textId="77777777" w:rsidR="00920397" w:rsidRDefault="00920397" w:rsidP="00F43D32">
            <w:pPr>
              <w:rPr>
                <w:ins w:id="3788" w:author="Mazen Saadeh" w:date="2026-01-26T18:19:00Z"/>
                <w:rtl/>
              </w:rPr>
            </w:pPr>
            <w:ins w:id="3789" w:author="Mazen Saadeh" w:date="2026-01-26T18:19:00Z">
              <w:r w:rsidRPr="004C709C">
                <w:rPr>
                  <w:rtl/>
                </w:rPr>
                <w:t>سيناريو الاستخدام الأساسي</w:t>
              </w:r>
              <w:r w:rsidRPr="004C709C">
                <w:t>:</w:t>
              </w:r>
            </w:ins>
          </w:p>
          <w:p w14:paraId="14793B0A" w14:textId="77777777" w:rsidR="00920397" w:rsidRPr="0069207B" w:rsidRDefault="00920397" w:rsidP="00F43D32">
            <w:pPr>
              <w:pStyle w:val="ListParagraph"/>
              <w:numPr>
                <w:ilvl w:val="0"/>
                <w:numId w:val="47"/>
              </w:numPr>
              <w:rPr>
                <w:ins w:id="3790" w:author="Mazen Saadeh" w:date="2026-01-26T18:19:00Z"/>
                <w:rFonts w:cstheme="majorHAnsi"/>
                <w:rtl/>
              </w:rPr>
            </w:pPr>
            <w:ins w:id="3791" w:author="Mazen Saadeh" w:date="2026-01-26T18:19:00Z">
              <w:r w:rsidRPr="002E1023">
                <w:rPr>
                  <w:rtl/>
                </w:rPr>
                <w:t>يدخل المستخدم (</w:t>
              </w:r>
              <w:r>
                <w:rPr>
                  <w:rFonts w:hint="cs"/>
                  <w:rtl/>
                </w:rPr>
                <w:t>مدير إدارة التعليم الخاص</w:t>
              </w:r>
              <w:r w:rsidRPr="002E1023">
                <w:rPr>
                  <w:rtl/>
                </w:rPr>
                <w:t>) إلى شاشة معالجة الطلبات.</w:t>
              </w:r>
            </w:ins>
          </w:p>
          <w:p w14:paraId="09DA997F" w14:textId="77777777" w:rsidR="00920397" w:rsidRPr="0069207B" w:rsidRDefault="00920397" w:rsidP="00F43D32">
            <w:pPr>
              <w:pStyle w:val="ListParagraph"/>
              <w:numPr>
                <w:ilvl w:val="0"/>
                <w:numId w:val="47"/>
              </w:numPr>
              <w:rPr>
                <w:ins w:id="3792" w:author="Mazen Saadeh" w:date="2026-01-26T18:19:00Z"/>
                <w:rFonts w:cstheme="majorHAnsi"/>
                <w:rtl/>
              </w:rPr>
            </w:pPr>
            <w:ins w:id="3793" w:author="Mazen Saadeh" w:date="2026-01-26T18:19:00Z">
              <w:r w:rsidRPr="002E1023">
                <w:rPr>
                  <w:rtl/>
                </w:rPr>
                <w:t>يعرض النظام قائمة الطلبات المتاحة بناءً على صلاحيات المستخدم.</w:t>
              </w:r>
            </w:ins>
          </w:p>
          <w:p w14:paraId="223F4CB8" w14:textId="77777777" w:rsidR="00920397" w:rsidRPr="0069207B" w:rsidRDefault="00920397" w:rsidP="00F43D32">
            <w:pPr>
              <w:pStyle w:val="ListParagraph"/>
              <w:numPr>
                <w:ilvl w:val="0"/>
                <w:numId w:val="47"/>
              </w:numPr>
              <w:rPr>
                <w:ins w:id="3794" w:author="Mazen Saadeh" w:date="2026-01-26T18:19:00Z"/>
                <w:rFonts w:cstheme="majorHAnsi"/>
                <w:rtl/>
              </w:rPr>
            </w:pPr>
            <w:ins w:id="3795" w:author="Mazen Saadeh" w:date="2026-01-26T18:19:00Z">
              <w:r w:rsidRPr="002E1023">
                <w:rPr>
                  <w:rtl/>
                </w:rPr>
                <w:t>يختار المستخدم الطلب المطلوب من القائمة.</w:t>
              </w:r>
            </w:ins>
          </w:p>
          <w:p w14:paraId="716EEF6E" w14:textId="77777777" w:rsidR="00920397" w:rsidRPr="0069207B" w:rsidRDefault="00920397" w:rsidP="00F43D32">
            <w:pPr>
              <w:pStyle w:val="ListParagraph"/>
              <w:numPr>
                <w:ilvl w:val="0"/>
                <w:numId w:val="47"/>
              </w:numPr>
              <w:rPr>
                <w:ins w:id="3796" w:author="Mazen Saadeh" w:date="2026-01-26T18:19:00Z"/>
                <w:rFonts w:cstheme="majorHAnsi"/>
                <w:rtl/>
              </w:rPr>
            </w:pPr>
            <w:ins w:id="3797" w:author="Mazen Saadeh" w:date="2026-01-26T18:19:00Z">
              <w:r w:rsidRPr="002E1023">
                <w:rPr>
                  <w:rtl/>
                </w:rPr>
                <w:t>يتم عرض تفاصيل الطلب كاملة في الشاشة (البيانات الأساسية، الملاحظات السابقة).</w:t>
              </w:r>
            </w:ins>
          </w:p>
          <w:p w14:paraId="47E43ED4" w14:textId="77777777" w:rsidR="00920397" w:rsidRPr="0069207B" w:rsidRDefault="00920397" w:rsidP="00F43D32">
            <w:pPr>
              <w:pStyle w:val="ListParagraph"/>
              <w:numPr>
                <w:ilvl w:val="0"/>
                <w:numId w:val="47"/>
              </w:numPr>
              <w:rPr>
                <w:ins w:id="3798" w:author="Mazen Saadeh" w:date="2026-01-26T18:19:00Z"/>
                <w:rFonts w:cstheme="majorHAnsi"/>
                <w:rtl/>
              </w:rPr>
            </w:pPr>
            <w:ins w:id="3799" w:author="Mazen Saadeh" w:date="2026-01-26T18:19:00Z">
              <w:r w:rsidRPr="002E1023">
                <w:rPr>
                  <w:rtl/>
                </w:rPr>
                <w:t>يظهر للمستخدم في قسم الإجراءات مجموعة الأوامر المسموح بها حسب دوره.</w:t>
              </w:r>
            </w:ins>
          </w:p>
          <w:p w14:paraId="1A4B2C33" w14:textId="77777777" w:rsidR="00920397" w:rsidRPr="0069207B" w:rsidRDefault="00920397" w:rsidP="00F43D32">
            <w:pPr>
              <w:pStyle w:val="ListParagraph"/>
              <w:numPr>
                <w:ilvl w:val="0"/>
                <w:numId w:val="47"/>
              </w:numPr>
              <w:rPr>
                <w:ins w:id="3800" w:author="Mazen Saadeh" w:date="2026-01-26T18:19:00Z"/>
                <w:rFonts w:cstheme="majorHAnsi"/>
                <w:rtl/>
              </w:rPr>
            </w:pPr>
            <w:ins w:id="3801" w:author="Mazen Saadeh" w:date="2026-01-26T18:19:00Z">
              <w:r w:rsidRPr="002E1023">
                <w:rPr>
                  <w:rtl/>
                </w:rPr>
                <w:t>يقوم المستخدم بمراجعة</w:t>
              </w:r>
              <w:r>
                <w:rPr>
                  <w:rFonts w:hint="cs"/>
                  <w:rtl/>
                </w:rPr>
                <w:t xml:space="preserve"> تفاصيل الطلب</w:t>
              </w:r>
              <w:r w:rsidRPr="002E1023">
                <w:rPr>
                  <w:rtl/>
                </w:rPr>
                <w:t xml:space="preserve"> وإضافة ملاحظاته عند الحاجة</w:t>
              </w:r>
            </w:ins>
          </w:p>
          <w:p w14:paraId="50EB6A8E" w14:textId="77777777" w:rsidR="00920397" w:rsidRPr="009F1E89" w:rsidRDefault="00920397" w:rsidP="00F43D32">
            <w:pPr>
              <w:pStyle w:val="ListParagraph"/>
              <w:numPr>
                <w:ilvl w:val="0"/>
                <w:numId w:val="47"/>
              </w:numPr>
              <w:rPr>
                <w:ins w:id="3802" w:author="Mazen Saadeh" w:date="2026-01-26T18:19:00Z"/>
                <w:rFonts w:cstheme="majorHAnsi"/>
                <w:rtl/>
              </w:rPr>
            </w:pPr>
            <w:ins w:id="3803" w:author="Mazen Saadeh" w:date="2026-01-26T18:19:00Z">
              <w:r w:rsidRPr="002E1023">
                <w:rPr>
                  <w:rtl/>
                </w:rPr>
                <w:t>يختار الإجراء المناسب من القائمة (</w:t>
              </w:r>
              <w:r>
                <w:rPr>
                  <w:rFonts w:hint="cs"/>
                  <w:rtl/>
                </w:rPr>
                <w:t>قبول</w:t>
              </w:r>
              <w:r w:rsidRPr="002E1023">
                <w:rPr>
                  <w:rtl/>
                </w:rPr>
                <w:t>/ رفض).</w:t>
              </w:r>
            </w:ins>
          </w:p>
          <w:p w14:paraId="7263B51B" w14:textId="77777777" w:rsidR="00920397" w:rsidRPr="009F1E89" w:rsidRDefault="00920397" w:rsidP="00F43D32">
            <w:pPr>
              <w:pStyle w:val="ListParagraph"/>
              <w:numPr>
                <w:ilvl w:val="0"/>
                <w:numId w:val="47"/>
              </w:numPr>
              <w:rPr>
                <w:ins w:id="3804" w:author="Mazen Saadeh" w:date="2026-01-26T18:19:00Z"/>
                <w:rFonts w:cstheme="majorHAnsi"/>
              </w:rPr>
            </w:pPr>
            <w:ins w:id="3805" w:author="Mazen Saadeh" w:date="2026-01-26T18:19:00Z">
              <w:r w:rsidRPr="009F1E89">
                <w:rPr>
                  <w:rFonts w:cstheme="majorHAnsi"/>
                  <w:rtl/>
                </w:rPr>
                <w:t>عند اختيار إجراء قبول، يتم تحويل مدير الإدارة للتوقيع الإلكتروني كالتالي:</w:t>
              </w:r>
            </w:ins>
          </w:p>
          <w:p w14:paraId="7627BFBF" w14:textId="77777777" w:rsidR="00920397" w:rsidRPr="009F1E89" w:rsidRDefault="00920397" w:rsidP="00F43D32">
            <w:pPr>
              <w:pStyle w:val="ListParagraph"/>
              <w:numPr>
                <w:ilvl w:val="0"/>
                <w:numId w:val="48"/>
              </w:numPr>
              <w:rPr>
                <w:ins w:id="3806" w:author="Mazen Saadeh" w:date="2026-01-26T18:19:00Z"/>
                <w:rFonts w:cs="Calibri"/>
                <w:sz w:val="22"/>
                <w:szCs w:val="22"/>
                <w:rtl/>
              </w:rPr>
            </w:pPr>
            <w:ins w:id="3807" w:author="Mazen Saadeh" w:date="2026-01-26T18:19:00Z">
              <w:r w:rsidRPr="009F1E89">
                <w:rPr>
                  <w:rFonts w:cs="Calibri"/>
                  <w:sz w:val="22"/>
                  <w:szCs w:val="22"/>
                  <w:rtl/>
                </w:rPr>
                <w:t>يتم إعادة توجيهه تلقائياً إلى منصة سند</w:t>
              </w:r>
            </w:ins>
          </w:p>
          <w:p w14:paraId="6DF3F4CD" w14:textId="77777777" w:rsidR="00920397" w:rsidRPr="009F1E89" w:rsidRDefault="00920397" w:rsidP="00F43D32">
            <w:pPr>
              <w:pStyle w:val="ListParagraph"/>
              <w:numPr>
                <w:ilvl w:val="0"/>
                <w:numId w:val="48"/>
              </w:numPr>
              <w:rPr>
                <w:ins w:id="3808" w:author="Mazen Saadeh" w:date="2026-01-26T18:19:00Z"/>
                <w:rFonts w:cs="Calibri"/>
                <w:sz w:val="22"/>
                <w:szCs w:val="22"/>
                <w:rtl/>
              </w:rPr>
            </w:pPr>
            <w:ins w:id="3809" w:author="Mazen Saadeh" w:date="2026-01-26T18:19:00Z">
              <w:r w:rsidRPr="009F1E89">
                <w:rPr>
                  <w:rFonts w:cs="Calibri"/>
                  <w:sz w:val="22"/>
                  <w:szCs w:val="22"/>
                  <w:rtl/>
                </w:rPr>
                <w:t>يقوم بإدخال بيانات الدخول الخاصة به على منصة سند للمصادقة (</w:t>
              </w:r>
              <w:r w:rsidRPr="009F1E89">
                <w:rPr>
                  <w:rFonts w:cs="Calibri"/>
                  <w:sz w:val="22"/>
                  <w:szCs w:val="22"/>
                </w:rPr>
                <w:t>Authentication</w:t>
              </w:r>
              <w:r w:rsidRPr="009F1E89">
                <w:rPr>
                  <w:rFonts w:cs="Calibri"/>
                  <w:sz w:val="22"/>
                  <w:szCs w:val="22"/>
                  <w:rtl/>
                </w:rPr>
                <w:t>)</w:t>
              </w:r>
            </w:ins>
          </w:p>
          <w:p w14:paraId="43034466" w14:textId="77777777" w:rsidR="00920397" w:rsidRPr="009F1E89" w:rsidRDefault="00920397" w:rsidP="00F43D32">
            <w:pPr>
              <w:pStyle w:val="ListParagraph"/>
              <w:numPr>
                <w:ilvl w:val="0"/>
                <w:numId w:val="48"/>
              </w:numPr>
              <w:rPr>
                <w:ins w:id="3810" w:author="Mazen Saadeh" w:date="2026-01-26T18:19:00Z"/>
                <w:rFonts w:cs="Calibri"/>
                <w:sz w:val="22"/>
                <w:szCs w:val="22"/>
                <w:rtl/>
              </w:rPr>
            </w:pPr>
            <w:ins w:id="3811" w:author="Mazen Saadeh" w:date="2026-01-26T18:19:00Z">
              <w:r w:rsidRPr="009F1E89">
                <w:rPr>
                  <w:rFonts w:cs="Calibri"/>
                  <w:sz w:val="22"/>
                  <w:szCs w:val="22"/>
                  <w:rtl/>
                </w:rPr>
                <w:t>بعد نجاح المصادقة، يتم استرجاع التوقيع الرقمي المعتمد من سند تلقائياً</w:t>
              </w:r>
            </w:ins>
          </w:p>
          <w:p w14:paraId="6F63D47E" w14:textId="77777777" w:rsidR="00920397" w:rsidRPr="009F1E89" w:rsidRDefault="00920397" w:rsidP="00F43D32">
            <w:pPr>
              <w:pStyle w:val="ListParagraph"/>
              <w:numPr>
                <w:ilvl w:val="0"/>
                <w:numId w:val="48"/>
              </w:numPr>
              <w:rPr>
                <w:ins w:id="3812" w:author="Mazen Saadeh" w:date="2026-01-26T18:19:00Z"/>
                <w:rFonts w:cs="Calibri"/>
                <w:sz w:val="22"/>
                <w:szCs w:val="22"/>
                <w:rtl/>
              </w:rPr>
            </w:pPr>
            <w:ins w:id="3813" w:author="Mazen Saadeh" w:date="2026-01-26T18:19:00Z">
              <w:r w:rsidRPr="009F1E89">
                <w:rPr>
                  <w:rFonts w:cs="Calibri"/>
                  <w:sz w:val="22"/>
                  <w:szCs w:val="22"/>
                  <w:rtl/>
                </w:rPr>
                <w:t>يقوم النظام بإدراج التوقيع الرقمي على المخرج (القرار)</w:t>
              </w:r>
            </w:ins>
          </w:p>
          <w:p w14:paraId="63DBE500" w14:textId="77777777" w:rsidR="00920397" w:rsidRPr="009F1E89" w:rsidRDefault="00920397" w:rsidP="00F43D32">
            <w:pPr>
              <w:pStyle w:val="ListParagraph"/>
              <w:numPr>
                <w:ilvl w:val="0"/>
                <w:numId w:val="48"/>
              </w:numPr>
              <w:rPr>
                <w:ins w:id="3814" w:author="Mazen Saadeh" w:date="2026-01-26T18:19:00Z"/>
                <w:rFonts w:cs="Calibri"/>
                <w:sz w:val="22"/>
                <w:szCs w:val="22"/>
                <w:rtl/>
              </w:rPr>
            </w:pPr>
            <w:ins w:id="3815" w:author="Mazen Saadeh" w:date="2026-01-26T18:19:00Z">
              <w:r w:rsidRPr="009F1E89">
                <w:rPr>
                  <w:rFonts w:cs="Calibri"/>
                  <w:sz w:val="22"/>
                  <w:szCs w:val="22"/>
                  <w:rtl/>
                </w:rPr>
                <w:t xml:space="preserve">يتم إضافة رمز </w:t>
              </w:r>
              <w:r w:rsidRPr="009F1E89">
                <w:rPr>
                  <w:rFonts w:cs="Calibri"/>
                  <w:sz w:val="22"/>
                  <w:szCs w:val="22"/>
                </w:rPr>
                <w:t>QR Code</w:t>
              </w:r>
              <w:r w:rsidRPr="009F1E89">
                <w:rPr>
                  <w:rFonts w:cs="Calibri"/>
                  <w:sz w:val="22"/>
                  <w:szCs w:val="22"/>
                  <w:rtl/>
                </w:rPr>
                <w:t xml:space="preserve"> تلقائياً على القرار النهائي لتمكين التحقق من صحته</w:t>
              </w:r>
            </w:ins>
          </w:p>
          <w:p w14:paraId="05ED1B54" w14:textId="77777777" w:rsidR="00920397" w:rsidRPr="009F1E89" w:rsidRDefault="00920397" w:rsidP="00F43D32">
            <w:pPr>
              <w:pStyle w:val="ListParagraph"/>
              <w:numPr>
                <w:ilvl w:val="0"/>
                <w:numId w:val="48"/>
              </w:numPr>
              <w:rPr>
                <w:ins w:id="3816" w:author="Mazen Saadeh" w:date="2026-01-26T18:19:00Z"/>
                <w:rFonts w:cs="Calibri"/>
                <w:sz w:val="22"/>
                <w:szCs w:val="22"/>
                <w:rtl/>
              </w:rPr>
            </w:pPr>
            <w:ins w:id="3817" w:author="Mazen Saadeh" w:date="2026-01-26T18:19:00Z">
              <w:r w:rsidRPr="009F1E89">
                <w:rPr>
                  <w:rFonts w:cs="Calibri"/>
                  <w:sz w:val="22"/>
                  <w:szCs w:val="22"/>
                  <w:rtl/>
                </w:rPr>
                <w:t>يتم حفظ القرار الموقع في قاعدة البيانات</w:t>
              </w:r>
            </w:ins>
          </w:p>
          <w:p w14:paraId="743E0F53" w14:textId="77777777" w:rsidR="00920397" w:rsidRPr="009F1E89" w:rsidRDefault="00920397" w:rsidP="00F43D32">
            <w:pPr>
              <w:pStyle w:val="ListParagraph"/>
              <w:numPr>
                <w:ilvl w:val="0"/>
                <w:numId w:val="48"/>
              </w:numPr>
              <w:rPr>
                <w:ins w:id="3818" w:author="Mazen Saadeh" w:date="2026-01-26T18:19:00Z"/>
                <w:rFonts w:cs="Calibri"/>
                <w:sz w:val="22"/>
                <w:szCs w:val="22"/>
                <w:rtl/>
              </w:rPr>
            </w:pPr>
            <w:ins w:id="3819" w:author="Mazen Saadeh" w:date="2026-01-26T18:19:00Z">
              <w:r w:rsidRPr="009F1E89">
                <w:rPr>
                  <w:rFonts w:cs="Calibri"/>
                  <w:sz w:val="22"/>
                  <w:szCs w:val="22"/>
                  <w:rtl/>
                </w:rPr>
                <w:t>يتم إرسال القرار المعتمد والموقع إلكترونياً إلى مقدم الطلب عبر البريد الإلكتروني والإشعارات</w:t>
              </w:r>
            </w:ins>
          </w:p>
          <w:p w14:paraId="0BDECAA2" w14:textId="77777777" w:rsidR="00920397" w:rsidRPr="009F1E89" w:rsidRDefault="00920397" w:rsidP="00F43D32">
            <w:pPr>
              <w:pStyle w:val="ListParagraph"/>
              <w:numPr>
                <w:ilvl w:val="0"/>
                <w:numId w:val="48"/>
              </w:numPr>
              <w:rPr>
                <w:ins w:id="3820" w:author="Mazen Saadeh" w:date="2026-01-26T18:19:00Z"/>
                <w:rFonts w:cs="Calibri"/>
                <w:sz w:val="22"/>
                <w:szCs w:val="22"/>
                <w:rtl/>
              </w:rPr>
            </w:pPr>
            <w:ins w:id="3821" w:author="Mazen Saadeh" w:date="2026-01-26T18:19:00Z">
              <w:r w:rsidRPr="009F1E89">
                <w:rPr>
                  <w:rFonts w:cs="Calibri"/>
                  <w:sz w:val="22"/>
                  <w:szCs w:val="22"/>
                  <w:rtl/>
                </w:rPr>
                <w:t>تتحول حالة الطلب إلى "معتمد ومكتمل"</w:t>
              </w:r>
            </w:ins>
          </w:p>
          <w:p w14:paraId="7D10567B" w14:textId="77777777" w:rsidR="00920397" w:rsidRPr="0069207B" w:rsidRDefault="00920397" w:rsidP="00F43D32">
            <w:pPr>
              <w:pStyle w:val="ListParagraph"/>
              <w:numPr>
                <w:ilvl w:val="0"/>
                <w:numId w:val="48"/>
              </w:numPr>
              <w:rPr>
                <w:ins w:id="3822" w:author="Mazen Saadeh" w:date="2026-01-26T18:19:00Z"/>
                <w:rFonts w:cstheme="majorHAnsi"/>
                <w:rtl/>
              </w:rPr>
            </w:pPr>
            <w:ins w:id="3823" w:author="Mazen Saadeh" w:date="2026-01-26T18:19:00Z">
              <w:r w:rsidRPr="009F1E89">
                <w:rPr>
                  <w:rFonts w:cs="Calibri"/>
                  <w:sz w:val="22"/>
                  <w:szCs w:val="22"/>
                  <w:rtl/>
                </w:rPr>
                <w:t>يظهر للمدير رسالة تأكيد نجاح عملية التوقيع والإرسال</w:t>
              </w:r>
            </w:ins>
          </w:p>
          <w:p w14:paraId="76D29E46" w14:textId="77777777" w:rsidR="00920397" w:rsidRPr="0069207B" w:rsidRDefault="00920397" w:rsidP="00F43D32">
            <w:pPr>
              <w:pStyle w:val="ListParagraph"/>
              <w:numPr>
                <w:ilvl w:val="0"/>
                <w:numId w:val="47"/>
              </w:numPr>
              <w:rPr>
                <w:ins w:id="3824" w:author="Mazen Saadeh" w:date="2026-01-26T18:19:00Z"/>
                <w:rFonts w:cstheme="majorHAnsi"/>
                <w:rtl/>
              </w:rPr>
            </w:pPr>
            <w:ins w:id="3825" w:author="Mazen Saadeh" w:date="2026-01-26T18:19:00Z">
              <w:r w:rsidRPr="002E1023">
                <w:rPr>
                  <w:rtl/>
                </w:rPr>
                <w:t>يقوم النظام بحفظ القرار وتحديث حالة الطلب آليًا في قاعدة البيانات.</w:t>
              </w:r>
            </w:ins>
          </w:p>
          <w:p w14:paraId="090ECB5C" w14:textId="77777777" w:rsidR="00920397" w:rsidRPr="0069207B" w:rsidRDefault="00920397" w:rsidP="00F43D32">
            <w:pPr>
              <w:pStyle w:val="ListParagraph"/>
              <w:numPr>
                <w:ilvl w:val="0"/>
                <w:numId w:val="47"/>
              </w:numPr>
              <w:rPr>
                <w:ins w:id="3826" w:author="Mazen Saadeh" w:date="2026-01-26T18:19:00Z"/>
                <w:rFonts w:cstheme="majorHAnsi"/>
              </w:rPr>
            </w:pPr>
            <w:ins w:id="3827" w:author="Mazen Saadeh" w:date="2026-01-26T18:19:00Z">
              <w:r w:rsidRPr="002E1023">
                <w:rPr>
                  <w:rtl/>
                </w:rPr>
                <w:t>ينتقل الطلب تلقائيًا إلى المرحلة التالية وفقًا لتسلسل سير العمل.</w:t>
              </w:r>
            </w:ins>
          </w:p>
        </w:tc>
      </w:tr>
      <w:tr w:rsidR="00920397" w:rsidRPr="00735991" w14:paraId="180E109B" w14:textId="77777777" w:rsidTr="00F43D32">
        <w:trPr>
          <w:ins w:id="3828" w:author="Mazen Saadeh" w:date="2026-01-26T18:19:00Z"/>
        </w:trPr>
        <w:tc>
          <w:tcPr>
            <w:tcW w:w="539" w:type="pct"/>
          </w:tcPr>
          <w:p w14:paraId="5F56BC5D" w14:textId="77777777" w:rsidR="00920397" w:rsidRPr="004C709C" w:rsidRDefault="00920397" w:rsidP="00F43D32">
            <w:pPr>
              <w:rPr>
                <w:ins w:id="3829" w:author="Mazen Saadeh" w:date="2026-01-26T18:19:00Z"/>
                <w:rtl/>
                <w:lang w:bidi="ar-SA"/>
              </w:rPr>
            </w:pPr>
            <w:ins w:id="3830" w:author="Mazen Saadeh" w:date="2026-01-26T18:19:00Z">
              <w:r>
                <w:rPr>
                  <w:rFonts w:hint="cs"/>
                  <w:rtl/>
                  <w:lang w:bidi="ar-SA"/>
                </w:rPr>
                <w:t>نقاط التكامل</w:t>
              </w:r>
            </w:ins>
          </w:p>
        </w:tc>
        <w:tc>
          <w:tcPr>
            <w:tcW w:w="4461" w:type="pct"/>
          </w:tcPr>
          <w:p w14:paraId="1D8525F6" w14:textId="77777777" w:rsidR="00920397" w:rsidRPr="00945B3E" w:rsidRDefault="00920397" w:rsidP="00F43D32">
            <w:pPr>
              <w:pStyle w:val="ListParagraph"/>
              <w:numPr>
                <w:ilvl w:val="0"/>
                <w:numId w:val="13"/>
              </w:numPr>
              <w:rPr>
                <w:ins w:id="3831" w:author="Mazen Saadeh" w:date="2026-01-26T18:19:00Z"/>
                <w:rtl/>
                <w:lang w:bidi="ar-SA"/>
              </w:rPr>
            </w:pPr>
            <w:ins w:id="3832" w:author="Mazen Saadeh" w:date="2026-01-26T18:19:00Z">
              <w:r>
                <w:rPr>
                  <w:rtl/>
                  <w:lang w:bidi="ar-SA"/>
                </w:rPr>
                <w:t>استرجاع من قاعدة بيانات النظام</w:t>
              </w:r>
              <w:r w:rsidRPr="004C709C">
                <w:rPr>
                  <w:rtl/>
                  <w:lang w:bidi="ar-SA"/>
                </w:rPr>
                <w:t>.</w:t>
              </w:r>
            </w:ins>
          </w:p>
        </w:tc>
      </w:tr>
      <w:tr w:rsidR="00920397" w:rsidRPr="00735991" w14:paraId="397EF4EA" w14:textId="77777777" w:rsidTr="00F43D32">
        <w:trPr>
          <w:ins w:id="3833" w:author="Mazen Saadeh" w:date="2026-01-26T18:19:00Z"/>
        </w:trPr>
        <w:tc>
          <w:tcPr>
            <w:tcW w:w="539" w:type="pct"/>
          </w:tcPr>
          <w:p w14:paraId="6E9FD3A9" w14:textId="77777777" w:rsidR="00920397" w:rsidRPr="00FD0633" w:rsidRDefault="00920397" w:rsidP="00F43D32">
            <w:pPr>
              <w:rPr>
                <w:ins w:id="3834" w:author="Mazen Saadeh" w:date="2026-01-26T18:19:00Z"/>
                <w:rtl/>
                <w:lang w:bidi="ar-SA"/>
              </w:rPr>
            </w:pPr>
            <w:ins w:id="3835" w:author="Mazen Saadeh" w:date="2026-01-26T18:19:00Z">
              <w:r w:rsidRPr="00FD0633">
                <w:rPr>
                  <w:rFonts w:hint="cs"/>
                  <w:rtl/>
                  <w:lang w:bidi="ar-SA"/>
                </w:rPr>
                <w:lastRenderedPageBreak/>
                <w:t>واجهات المستخدم</w:t>
              </w:r>
            </w:ins>
          </w:p>
        </w:tc>
        <w:tc>
          <w:tcPr>
            <w:tcW w:w="4461" w:type="pct"/>
          </w:tcPr>
          <w:p w14:paraId="0487F3EF" w14:textId="77777777" w:rsidR="00920397" w:rsidRPr="00DA5781" w:rsidRDefault="00920397" w:rsidP="00F43D32">
            <w:pPr>
              <w:rPr>
                <w:ins w:id="3836" w:author="Mazen Saadeh" w:date="2026-01-26T18:19:00Z"/>
                <w:rtl/>
                <w:lang w:bidi="ar-SA"/>
              </w:rPr>
            </w:pPr>
            <w:ins w:id="3837" w:author="Mazen Saadeh" w:date="2026-01-26T18:19:00Z">
              <w:r w:rsidRPr="004D6033">
                <w:rPr>
                  <w:rFonts w:cs="Times New Roman"/>
                  <w:noProof/>
                  <w:rtl/>
                  <w:lang w:bidi="ar-SA"/>
                </w:rPr>
                <w:drawing>
                  <wp:inline distT="0" distB="0" distL="0" distR="0" wp14:anchorId="109E9700" wp14:editId="2F139E23">
                    <wp:extent cx="5943600" cy="17087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708785"/>
                            </a:xfrm>
                            <a:prstGeom prst="rect">
                              <a:avLst/>
                            </a:prstGeom>
                          </pic:spPr>
                        </pic:pic>
                      </a:graphicData>
                    </a:graphic>
                  </wp:inline>
                </w:drawing>
              </w:r>
            </w:ins>
          </w:p>
          <w:p w14:paraId="6EA5BCE9" w14:textId="77777777" w:rsidR="00920397" w:rsidRDefault="00920397" w:rsidP="00F43D32">
            <w:pPr>
              <w:rPr>
                <w:ins w:id="3838" w:author="Mazen Saadeh" w:date="2026-01-26T18:19:00Z"/>
                <w:rFonts w:cs="Calibri Light"/>
                <w:rtl/>
                <w:lang w:bidi="ar-SA"/>
              </w:rPr>
            </w:pPr>
            <w:ins w:id="3839" w:author="Mazen Saadeh" w:date="2026-01-26T18:19:00Z">
              <w:r>
                <w:rPr>
                  <w:rFonts w:cs="Calibri Light" w:hint="cs"/>
                  <w:rtl/>
                  <w:lang w:bidi="ar-SA"/>
                </w:rPr>
                <w:t>عند النقر على زر "تفاصيل الطلب، يتم عرض تفاصيل الطلب المعبأ من قبل مقدم الطلب مع إمكانية تحميل الوثائق المرفقة، بالإضافة إلى وجود سجل سير عمل الطلب وأزرار الإجراءات المطلوبة حسب الدور كالتالي:</w:t>
              </w:r>
            </w:ins>
          </w:p>
          <w:p w14:paraId="674D3379" w14:textId="77777777" w:rsidR="00920397" w:rsidRDefault="00920397" w:rsidP="00F43D32">
            <w:pPr>
              <w:rPr>
                <w:ins w:id="3840" w:author="Mazen Saadeh" w:date="2026-01-26T18:19:00Z"/>
                <w:rFonts w:cs="Calibri Light"/>
                <w:lang w:bidi="ar-SA"/>
              </w:rPr>
            </w:pPr>
            <w:ins w:id="3841" w:author="Mazen Saadeh" w:date="2026-01-26T18:19:00Z">
              <w:r w:rsidRPr="00DA5781">
                <w:rPr>
                  <w:rFonts w:cs="Times New Roman"/>
                  <w:noProof/>
                  <w:rtl/>
                  <w:lang w:bidi="ar-SA"/>
                </w:rPr>
                <w:drawing>
                  <wp:inline distT="0" distB="0" distL="0" distR="0" wp14:anchorId="1EA674F7" wp14:editId="72E1EFCF">
                    <wp:extent cx="5440680" cy="2910832"/>
                    <wp:effectExtent l="0" t="0" r="7620" b="4445"/>
                    <wp:docPr id="24" name="Picture 24" descr="C:\Users\mazen.s\Desktop\Mockups\مدير مختص ومدير إدار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zen.s\Desktop\Mockups\مدير مختص ومدير إدارة.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53509" cy="2917695"/>
                            </a:xfrm>
                            <a:prstGeom prst="rect">
                              <a:avLst/>
                            </a:prstGeom>
                            <a:noFill/>
                            <a:ln>
                              <a:noFill/>
                            </a:ln>
                          </pic:spPr>
                        </pic:pic>
                      </a:graphicData>
                    </a:graphic>
                  </wp:inline>
                </w:drawing>
              </w:r>
            </w:ins>
          </w:p>
          <w:p w14:paraId="17BC9A7A" w14:textId="77777777" w:rsidR="00920397" w:rsidRPr="00DA5781" w:rsidRDefault="00920397" w:rsidP="00F43D32">
            <w:pPr>
              <w:rPr>
                <w:ins w:id="3842" w:author="Mazen Saadeh" w:date="2026-01-26T18:19:00Z"/>
                <w:lang w:bidi="ar-SA"/>
              </w:rPr>
            </w:pPr>
          </w:p>
        </w:tc>
      </w:tr>
    </w:tbl>
    <w:p w14:paraId="5686907F" w14:textId="77777777" w:rsidR="00920397" w:rsidRDefault="00920397" w:rsidP="00920397">
      <w:pPr>
        <w:rPr>
          <w:ins w:id="3843" w:author="Mazen Saadeh" w:date="2026-01-26T18:19:00Z"/>
        </w:rPr>
      </w:pPr>
    </w:p>
    <w:p w14:paraId="56B465FF" w14:textId="7FFBA0D7" w:rsidR="00920397" w:rsidRPr="0055132A" w:rsidRDefault="00920397" w:rsidP="009A2A4F"/>
    <w:p w14:paraId="2C375E29" w14:textId="190CC644" w:rsidR="003137D1" w:rsidRDefault="003137D1" w:rsidP="003137D1">
      <w:pPr>
        <w:pStyle w:val="Heading2"/>
        <w:rPr>
          <w:rtl/>
        </w:rPr>
      </w:pPr>
      <w:bookmarkStart w:id="3844" w:name="_Toc220344822"/>
      <w:bookmarkEnd w:id="1753"/>
      <w:bookmarkEnd w:id="1754"/>
      <w:r>
        <w:rPr>
          <w:rFonts w:hint="cs"/>
          <w:rtl/>
        </w:rPr>
        <w:t>حالة الاستخدام الخاصة بخدمة الجمهور</w:t>
      </w:r>
      <w:bookmarkEnd w:id="3844"/>
      <w:r>
        <w:rPr>
          <w:rFonts w:hint="cs"/>
          <w:rtl/>
        </w:rPr>
        <w:t xml:space="preserve"> </w:t>
      </w:r>
    </w:p>
    <w:tbl>
      <w:tblPr>
        <w:tblStyle w:val="TableGridLight"/>
        <w:bidiVisual/>
        <w:tblW w:w="5486"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8264"/>
      </w:tblGrid>
      <w:tr w:rsidR="009322A8" w:rsidRPr="00735991" w14:paraId="4488ABB2" w14:textId="77777777" w:rsidTr="0025010E">
        <w:tc>
          <w:tcPr>
            <w:tcW w:w="1038" w:type="pct"/>
            <w:shd w:val="clear" w:color="auto" w:fill="44546A" w:themeFill="text2"/>
            <w:hideMark/>
          </w:tcPr>
          <w:p w14:paraId="79600C91" w14:textId="77777777" w:rsidR="003137D1" w:rsidRPr="005E544C" w:rsidRDefault="003137D1" w:rsidP="0025010E">
            <w:pPr>
              <w:pStyle w:val="TableContent"/>
              <w:rPr>
                <w:color w:val="FFFFFF" w:themeColor="background1"/>
              </w:rPr>
            </w:pPr>
            <w:r w:rsidRPr="005E544C">
              <w:rPr>
                <w:color w:val="FFFFFF" w:themeColor="background1"/>
                <w:rtl/>
              </w:rPr>
              <w:t xml:space="preserve">رمز حالة الاستخدام </w:t>
            </w:r>
          </w:p>
        </w:tc>
        <w:tc>
          <w:tcPr>
            <w:tcW w:w="3962" w:type="pct"/>
            <w:shd w:val="clear" w:color="auto" w:fill="44546A" w:themeFill="text2"/>
            <w:hideMark/>
          </w:tcPr>
          <w:p w14:paraId="74CF01E5" w14:textId="77777777" w:rsidR="003137D1" w:rsidRPr="005E544C" w:rsidRDefault="003137D1" w:rsidP="0025010E">
            <w:pPr>
              <w:pStyle w:val="TableContent"/>
              <w:rPr>
                <w:color w:val="FFFFFF" w:themeColor="background1"/>
                <w:rtl/>
              </w:rPr>
            </w:pPr>
            <w:r w:rsidRPr="005E544C">
              <w:rPr>
                <w:color w:val="FFFFFF" w:themeColor="background1"/>
              </w:rPr>
              <w:t>UC-001</w:t>
            </w:r>
          </w:p>
        </w:tc>
      </w:tr>
      <w:tr w:rsidR="009322A8" w:rsidRPr="00735991" w14:paraId="65E1AE29" w14:textId="77777777" w:rsidTr="0025010E">
        <w:tc>
          <w:tcPr>
            <w:tcW w:w="1038" w:type="pct"/>
          </w:tcPr>
          <w:p w14:paraId="4A2FAF18" w14:textId="77777777" w:rsidR="003137D1" w:rsidRPr="004C709C" w:rsidRDefault="003137D1" w:rsidP="0025010E">
            <w:pPr>
              <w:rPr>
                <w:lang w:bidi="ar-SA"/>
              </w:rPr>
            </w:pPr>
            <w:r w:rsidRPr="00E11161">
              <w:rPr>
                <w:rtl/>
                <w:lang w:bidi="ar-SA"/>
              </w:rPr>
              <w:t>الوصف</w:t>
            </w:r>
          </w:p>
        </w:tc>
        <w:tc>
          <w:tcPr>
            <w:tcW w:w="3962" w:type="pct"/>
          </w:tcPr>
          <w:p w14:paraId="225D06FC" w14:textId="77777777" w:rsidR="003137D1" w:rsidRPr="00634866" w:rsidRDefault="003137D1" w:rsidP="0025010E">
            <w:pPr>
              <w:rPr>
                <w:lang w:bidi="ar-SA"/>
              </w:rPr>
            </w:pPr>
            <w:r w:rsidRPr="00634AAE">
              <w:rPr>
                <w:rFonts w:cs="Calibri"/>
                <w:rtl/>
                <w:lang w:bidi="ar-SA"/>
              </w:rPr>
              <w:t>موظفو إدارة التعليم الخاص مسؤولون عن تقديم طلبات خدمات الجمهور نيابةً عن متلقي الخدمة الذين يراجعون الإدارة شخصيًا دون التقديم الإلكتروني المسبق. من خلال الشاشة الموحدة، يمكن للموظف إدخال بيانات مقدم الطلب (متلقي الخدمة) يدويًا، وتعبئة نموذج الطلب وفق المعلومات والوثائق المقدَّمة ورقيًا، ثم إرفاق المستندات المطلوبة بالنظام.</w:t>
            </w:r>
          </w:p>
        </w:tc>
      </w:tr>
      <w:tr w:rsidR="009322A8" w:rsidRPr="00735991" w14:paraId="7AD25D74" w14:textId="77777777" w:rsidTr="0025010E">
        <w:tc>
          <w:tcPr>
            <w:tcW w:w="1038" w:type="pct"/>
          </w:tcPr>
          <w:p w14:paraId="1DE35914" w14:textId="77777777" w:rsidR="003137D1" w:rsidRPr="004C709C" w:rsidRDefault="003137D1" w:rsidP="0025010E">
            <w:pPr>
              <w:rPr>
                <w:rtl/>
                <w:lang w:bidi="ar-SA"/>
              </w:rPr>
            </w:pPr>
            <w:r w:rsidRPr="004C709C">
              <w:rPr>
                <w:rtl/>
                <w:lang w:bidi="ar-SA"/>
              </w:rPr>
              <w:lastRenderedPageBreak/>
              <w:t>الدور</w:t>
            </w:r>
          </w:p>
        </w:tc>
        <w:tc>
          <w:tcPr>
            <w:tcW w:w="3962" w:type="pct"/>
          </w:tcPr>
          <w:p w14:paraId="35DD033F" w14:textId="77777777" w:rsidR="003137D1" w:rsidRPr="000D12EE" w:rsidRDefault="003137D1" w:rsidP="003137D1">
            <w:pPr>
              <w:pStyle w:val="ListParagraph"/>
              <w:numPr>
                <w:ilvl w:val="0"/>
                <w:numId w:val="12"/>
              </w:numPr>
              <w:rPr>
                <w:rtl/>
                <w:lang w:bidi="ar-SA"/>
              </w:rPr>
            </w:pPr>
            <w:r>
              <w:rPr>
                <w:rFonts w:hint="cs"/>
                <w:rtl/>
                <w:lang w:bidi="ar-SA"/>
              </w:rPr>
              <w:t xml:space="preserve">موظف خدمة الجمهور </w:t>
            </w:r>
          </w:p>
        </w:tc>
      </w:tr>
      <w:tr w:rsidR="009322A8" w:rsidRPr="00735991" w14:paraId="20F578A0" w14:textId="77777777" w:rsidTr="0025010E">
        <w:tc>
          <w:tcPr>
            <w:tcW w:w="1038" w:type="pct"/>
          </w:tcPr>
          <w:p w14:paraId="7358159C" w14:textId="77777777" w:rsidR="003137D1" w:rsidRPr="004C709C" w:rsidRDefault="003137D1" w:rsidP="0025010E">
            <w:pPr>
              <w:rPr>
                <w:rtl/>
                <w:lang w:bidi="ar-SA"/>
              </w:rPr>
            </w:pPr>
            <w:r w:rsidRPr="004C709C">
              <w:rPr>
                <w:rtl/>
                <w:lang w:bidi="ar-SA"/>
              </w:rPr>
              <w:t>الشروط السابقة</w:t>
            </w:r>
          </w:p>
        </w:tc>
        <w:tc>
          <w:tcPr>
            <w:tcW w:w="3962" w:type="pct"/>
          </w:tcPr>
          <w:p w14:paraId="15420639" w14:textId="77777777" w:rsidR="003137D1" w:rsidRPr="00D72B25" w:rsidRDefault="003137D1" w:rsidP="00002A0B">
            <w:pPr>
              <w:pStyle w:val="ListParagraph"/>
              <w:numPr>
                <w:ilvl w:val="0"/>
                <w:numId w:val="29"/>
              </w:numPr>
              <w:rPr>
                <w:rtl/>
                <w:lang w:bidi="ar-SA"/>
              </w:rPr>
            </w:pPr>
            <w:r w:rsidRPr="004C709C">
              <w:rPr>
                <w:rtl/>
                <w:lang w:bidi="ar-SA"/>
              </w:rPr>
              <w:t>أن يكون</w:t>
            </w:r>
            <w:r>
              <w:rPr>
                <w:rFonts w:hint="cs"/>
                <w:rtl/>
                <w:lang w:bidi="ar-SA"/>
              </w:rPr>
              <w:t xml:space="preserve"> المستخدم من الأدوار المسموحة وقام بتسجيل الدخول بنجاح </w:t>
            </w:r>
          </w:p>
        </w:tc>
      </w:tr>
      <w:tr w:rsidR="00F44297" w:rsidRPr="00735991" w14:paraId="280A0E3E" w14:textId="77777777" w:rsidTr="0025010E">
        <w:tc>
          <w:tcPr>
            <w:tcW w:w="1038" w:type="pct"/>
          </w:tcPr>
          <w:p w14:paraId="04214348" w14:textId="77777777" w:rsidR="00F44297" w:rsidRPr="004C709C" w:rsidRDefault="00F44297" w:rsidP="00F44297">
            <w:pPr>
              <w:rPr>
                <w:rtl/>
                <w:lang w:bidi="ar-SA"/>
              </w:rPr>
            </w:pPr>
            <w:r w:rsidRPr="004C709C">
              <w:rPr>
                <w:rtl/>
                <w:lang w:bidi="ar-SA"/>
              </w:rPr>
              <w:t xml:space="preserve">مكونات واجهة المستخدم </w:t>
            </w:r>
          </w:p>
        </w:tc>
        <w:tc>
          <w:tcPr>
            <w:tcW w:w="3962" w:type="pct"/>
          </w:tcPr>
          <w:p w14:paraId="468676F2" w14:textId="77777777" w:rsidR="00F44297" w:rsidRDefault="00F44297" w:rsidP="00F44297">
            <w:pPr>
              <w:bidi w:val="0"/>
              <w:rPr>
                <w:ins w:id="3845" w:author="Sara AlRashed" w:date="2026-02-09T16:31:00Z"/>
              </w:rPr>
            </w:pPr>
          </w:p>
          <w:tbl>
            <w:tblPr>
              <w:bidiVisual/>
              <w:tblW w:w="7836" w:type="dxa"/>
              <w:tblInd w:w="67" w:type="dxa"/>
              <w:shd w:val="clear" w:color="auto" w:fill="FFFFFF"/>
              <w:tblCellMar>
                <w:left w:w="0" w:type="dxa"/>
                <w:right w:w="0" w:type="dxa"/>
              </w:tblCellMar>
              <w:tblLook w:val="04A0" w:firstRow="1" w:lastRow="0" w:firstColumn="1" w:lastColumn="0" w:noHBand="0" w:noVBand="1"/>
            </w:tblPr>
            <w:tblGrid>
              <w:gridCol w:w="1802"/>
              <w:gridCol w:w="1724"/>
              <w:gridCol w:w="1019"/>
              <w:gridCol w:w="1332"/>
              <w:gridCol w:w="1959"/>
            </w:tblGrid>
            <w:tr w:rsidR="00BB46CC" w:rsidRPr="00BB46CC" w14:paraId="4BBC686E" w14:textId="77777777">
              <w:trPr>
                <w:ins w:id="3846" w:author="Sally Alhaji" w:date="2026-06-02T16:04:00Z"/>
              </w:trPr>
              <w:tc>
                <w:tcPr>
                  <w:tcW w:w="1150" w:type="pct"/>
                  <w:tcBorders>
                    <w:top w:val="single" w:sz="8" w:space="0" w:color="auto"/>
                    <w:left w:val="single" w:sz="8" w:space="0" w:color="auto"/>
                    <w:bottom w:val="single" w:sz="8" w:space="0" w:color="auto"/>
                    <w:right w:val="single" w:sz="8" w:space="0" w:color="auto"/>
                  </w:tcBorders>
                  <w:shd w:val="clear" w:color="auto" w:fill="44546A"/>
                  <w:tcMar>
                    <w:top w:w="0" w:type="dxa"/>
                    <w:left w:w="108" w:type="dxa"/>
                    <w:bottom w:w="0" w:type="dxa"/>
                    <w:right w:w="108" w:type="dxa"/>
                  </w:tcMar>
                  <w:hideMark/>
                </w:tcPr>
                <w:p w14:paraId="41E7BCB5" w14:textId="77777777" w:rsidR="00BB46CC" w:rsidRPr="00E574D1" w:rsidRDefault="00BB46CC" w:rsidP="00BB46CC">
                  <w:pPr>
                    <w:spacing w:line="360" w:lineRule="atLeast"/>
                    <w:rPr>
                      <w:ins w:id="3847" w:author="Sally Alhaji" w:date="2026-06-02T16:04:00Z" w16du:dateUtc="2026-06-02T13:04:00Z"/>
                      <w:rFonts w:asciiTheme="majorHAnsi" w:eastAsia="Times New Roman" w:hAnsiTheme="majorHAnsi" w:cstheme="majorHAnsi"/>
                      <w:color w:val="auto"/>
                      <w:sz w:val="20"/>
                      <w:szCs w:val="20"/>
                      <w:lang w:bidi="ar-SA"/>
                      <w:rPrChange w:id="3848" w:author="Sally Alhaji" w:date="2026-06-02T23:22:00Z" w16du:dateUtc="2026-06-02T20:22:00Z">
                        <w:rPr>
                          <w:ins w:id="3849" w:author="Sally Alhaji" w:date="2026-06-02T16:04:00Z" w16du:dateUtc="2026-06-02T13:04:00Z"/>
                          <w:rFonts w:ascii="Segoe UI" w:eastAsia="Times New Roman" w:hAnsi="Segoe UI" w:cs="Segoe UI"/>
                          <w:color w:val="auto"/>
                          <w:lang w:bidi="ar-SA"/>
                        </w:rPr>
                      </w:rPrChange>
                    </w:rPr>
                  </w:pPr>
                  <w:ins w:id="3850" w:author="Sally Alhaji" w:date="2026-06-02T16:04:00Z" w16du:dateUtc="2026-06-02T13:04:00Z">
                    <w:r w:rsidRPr="00E574D1">
                      <w:rPr>
                        <w:rFonts w:asciiTheme="majorHAnsi" w:eastAsia="Times New Roman" w:hAnsiTheme="majorHAnsi" w:cstheme="majorHAnsi"/>
                        <w:color w:val="FFFFFF"/>
                        <w:sz w:val="20"/>
                        <w:szCs w:val="20"/>
                        <w:rtl/>
                        <w:rPrChange w:id="3851" w:author="Sally Alhaji" w:date="2026-06-02T23:22:00Z" w16du:dateUtc="2026-06-02T20:22:00Z">
                          <w:rPr>
                            <w:rFonts w:ascii="Segoe UI" w:eastAsia="Times New Roman" w:hAnsi="Segoe UI" w:cs="Segoe UI"/>
                            <w:color w:val="FFFFFF"/>
                            <w:rtl/>
                          </w:rPr>
                        </w:rPrChange>
                      </w:rPr>
                      <w:t>المصدر</w:t>
                    </w:r>
                  </w:ins>
                </w:p>
              </w:tc>
              <w:tc>
                <w:tcPr>
                  <w:tcW w:w="1100" w:type="pct"/>
                  <w:tcBorders>
                    <w:top w:val="single" w:sz="8" w:space="0" w:color="auto"/>
                    <w:left w:val="single" w:sz="8" w:space="0" w:color="auto"/>
                    <w:bottom w:val="single" w:sz="8" w:space="0" w:color="auto"/>
                    <w:right w:val="nil"/>
                  </w:tcBorders>
                  <w:shd w:val="clear" w:color="auto" w:fill="44546A"/>
                  <w:tcMar>
                    <w:top w:w="0" w:type="dxa"/>
                    <w:left w:w="108" w:type="dxa"/>
                    <w:bottom w:w="0" w:type="dxa"/>
                    <w:right w:w="108" w:type="dxa"/>
                  </w:tcMar>
                  <w:vAlign w:val="center"/>
                  <w:hideMark/>
                </w:tcPr>
                <w:p w14:paraId="723F3C39" w14:textId="77777777" w:rsidR="00BB46CC" w:rsidRPr="00E574D1" w:rsidRDefault="00BB46CC" w:rsidP="00BB46CC">
                  <w:pPr>
                    <w:spacing w:line="360" w:lineRule="atLeast"/>
                    <w:rPr>
                      <w:ins w:id="3852" w:author="Sally Alhaji" w:date="2026-06-02T16:04:00Z" w16du:dateUtc="2026-06-02T13:04:00Z"/>
                      <w:rFonts w:asciiTheme="majorHAnsi" w:eastAsia="Times New Roman" w:hAnsiTheme="majorHAnsi" w:cstheme="majorHAnsi"/>
                      <w:color w:val="auto"/>
                      <w:sz w:val="20"/>
                      <w:szCs w:val="20"/>
                      <w:rtl/>
                      <w:lang w:bidi="ar-SA"/>
                      <w:rPrChange w:id="3853" w:author="Sally Alhaji" w:date="2026-06-02T23:22:00Z" w16du:dateUtc="2026-06-02T20:22:00Z">
                        <w:rPr>
                          <w:ins w:id="3854" w:author="Sally Alhaji" w:date="2026-06-02T16:04:00Z" w16du:dateUtc="2026-06-02T13:04:00Z"/>
                          <w:rFonts w:ascii="Segoe UI" w:eastAsia="Times New Roman" w:hAnsi="Segoe UI" w:cs="Segoe UI"/>
                          <w:color w:val="auto"/>
                          <w:rtl/>
                          <w:lang w:bidi="ar-SA"/>
                        </w:rPr>
                      </w:rPrChange>
                    </w:rPr>
                  </w:pPr>
                  <w:ins w:id="3855" w:author="Sally Alhaji" w:date="2026-06-02T16:04:00Z" w16du:dateUtc="2026-06-02T13:04:00Z">
                    <w:r w:rsidRPr="00E574D1">
                      <w:rPr>
                        <w:rFonts w:asciiTheme="majorHAnsi" w:eastAsia="Times New Roman" w:hAnsiTheme="majorHAnsi" w:cstheme="majorHAnsi"/>
                        <w:color w:val="FFFFFF"/>
                        <w:sz w:val="20"/>
                        <w:szCs w:val="20"/>
                        <w:rtl/>
                        <w:rPrChange w:id="3856" w:author="Sally Alhaji" w:date="2026-06-02T23:22:00Z" w16du:dateUtc="2026-06-02T20:22:00Z">
                          <w:rPr>
                            <w:rFonts w:ascii="Segoe UI" w:eastAsia="Times New Roman" w:hAnsi="Segoe UI" w:cs="Segoe UI"/>
                            <w:color w:val="FFFFFF"/>
                            <w:rtl/>
                          </w:rPr>
                        </w:rPrChange>
                      </w:rPr>
                      <w:t>الملاحظات</w:t>
                    </w:r>
                  </w:ins>
                </w:p>
              </w:tc>
              <w:tc>
                <w:tcPr>
                  <w:tcW w:w="600" w:type="pct"/>
                  <w:tcBorders>
                    <w:top w:val="single" w:sz="8" w:space="0" w:color="auto"/>
                    <w:left w:val="single" w:sz="8" w:space="0" w:color="auto"/>
                    <w:bottom w:val="single" w:sz="8" w:space="0" w:color="auto"/>
                    <w:right w:val="nil"/>
                  </w:tcBorders>
                  <w:shd w:val="clear" w:color="auto" w:fill="44546A"/>
                  <w:tcMar>
                    <w:top w:w="0" w:type="dxa"/>
                    <w:left w:w="108" w:type="dxa"/>
                    <w:bottom w:w="0" w:type="dxa"/>
                    <w:right w:w="108" w:type="dxa"/>
                  </w:tcMar>
                  <w:vAlign w:val="center"/>
                  <w:hideMark/>
                </w:tcPr>
                <w:p w14:paraId="7EF65A0E" w14:textId="77777777" w:rsidR="00BB46CC" w:rsidRPr="00E574D1" w:rsidRDefault="00BB46CC" w:rsidP="00BB46CC">
                  <w:pPr>
                    <w:spacing w:line="360" w:lineRule="atLeast"/>
                    <w:rPr>
                      <w:ins w:id="3857" w:author="Sally Alhaji" w:date="2026-06-02T16:04:00Z" w16du:dateUtc="2026-06-02T13:04:00Z"/>
                      <w:rFonts w:asciiTheme="majorHAnsi" w:eastAsia="Times New Roman" w:hAnsiTheme="majorHAnsi" w:cstheme="majorHAnsi"/>
                      <w:color w:val="auto"/>
                      <w:sz w:val="20"/>
                      <w:szCs w:val="20"/>
                      <w:rtl/>
                      <w:lang w:bidi="ar-SA"/>
                      <w:rPrChange w:id="3858" w:author="Sally Alhaji" w:date="2026-06-02T23:22:00Z" w16du:dateUtc="2026-06-02T20:22:00Z">
                        <w:rPr>
                          <w:ins w:id="3859" w:author="Sally Alhaji" w:date="2026-06-02T16:04:00Z" w16du:dateUtc="2026-06-02T13:04:00Z"/>
                          <w:rFonts w:ascii="Segoe UI" w:eastAsia="Times New Roman" w:hAnsi="Segoe UI" w:cs="Segoe UI"/>
                          <w:color w:val="auto"/>
                          <w:rtl/>
                          <w:lang w:bidi="ar-SA"/>
                        </w:rPr>
                      </w:rPrChange>
                    </w:rPr>
                  </w:pPr>
                  <w:ins w:id="3860" w:author="Sally Alhaji" w:date="2026-06-02T16:04:00Z" w16du:dateUtc="2026-06-02T13:04:00Z">
                    <w:r w:rsidRPr="00E574D1">
                      <w:rPr>
                        <w:rFonts w:asciiTheme="majorHAnsi" w:eastAsia="Times New Roman" w:hAnsiTheme="majorHAnsi" w:cstheme="majorHAnsi"/>
                        <w:color w:val="FFFFFF"/>
                        <w:sz w:val="20"/>
                        <w:szCs w:val="20"/>
                        <w:rtl/>
                        <w:rPrChange w:id="3861" w:author="Sally Alhaji" w:date="2026-06-02T23:22:00Z" w16du:dateUtc="2026-06-02T20:22:00Z">
                          <w:rPr>
                            <w:rFonts w:ascii="Segoe UI" w:eastAsia="Times New Roman" w:hAnsi="Segoe UI" w:cs="Segoe UI"/>
                            <w:color w:val="FFFFFF"/>
                            <w:rtl/>
                          </w:rPr>
                        </w:rPrChange>
                      </w:rPr>
                      <w:t>إجباري؟ نعم/لا</w:t>
                    </w:r>
                  </w:ins>
                </w:p>
              </w:tc>
              <w:tc>
                <w:tcPr>
                  <w:tcW w:w="850" w:type="pct"/>
                  <w:tcBorders>
                    <w:top w:val="single" w:sz="8" w:space="0" w:color="auto"/>
                    <w:left w:val="single" w:sz="8" w:space="0" w:color="auto"/>
                    <w:bottom w:val="single" w:sz="8" w:space="0" w:color="auto"/>
                    <w:right w:val="nil"/>
                  </w:tcBorders>
                  <w:shd w:val="clear" w:color="auto" w:fill="44546A"/>
                  <w:tcMar>
                    <w:top w:w="0" w:type="dxa"/>
                    <w:left w:w="108" w:type="dxa"/>
                    <w:bottom w:w="0" w:type="dxa"/>
                    <w:right w:w="108" w:type="dxa"/>
                  </w:tcMar>
                  <w:vAlign w:val="center"/>
                  <w:hideMark/>
                </w:tcPr>
                <w:p w14:paraId="4BE9B4F6" w14:textId="77777777" w:rsidR="00BB46CC" w:rsidRPr="00E574D1" w:rsidRDefault="00BB46CC" w:rsidP="00BB46CC">
                  <w:pPr>
                    <w:spacing w:line="360" w:lineRule="atLeast"/>
                    <w:rPr>
                      <w:ins w:id="3862" w:author="Sally Alhaji" w:date="2026-06-02T16:04:00Z" w16du:dateUtc="2026-06-02T13:04:00Z"/>
                      <w:rFonts w:asciiTheme="majorHAnsi" w:eastAsia="Times New Roman" w:hAnsiTheme="majorHAnsi" w:cstheme="majorHAnsi"/>
                      <w:color w:val="auto"/>
                      <w:sz w:val="20"/>
                      <w:szCs w:val="20"/>
                      <w:rtl/>
                      <w:lang w:bidi="ar-SA"/>
                      <w:rPrChange w:id="3863" w:author="Sally Alhaji" w:date="2026-06-02T23:22:00Z" w16du:dateUtc="2026-06-02T20:22:00Z">
                        <w:rPr>
                          <w:ins w:id="3864" w:author="Sally Alhaji" w:date="2026-06-02T16:04:00Z" w16du:dateUtc="2026-06-02T13:04:00Z"/>
                          <w:rFonts w:ascii="Segoe UI" w:eastAsia="Times New Roman" w:hAnsi="Segoe UI" w:cs="Segoe UI"/>
                          <w:color w:val="auto"/>
                          <w:rtl/>
                          <w:lang w:bidi="ar-SA"/>
                        </w:rPr>
                      </w:rPrChange>
                    </w:rPr>
                  </w:pPr>
                  <w:ins w:id="3865" w:author="Sally Alhaji" w:date="2026-06-02T16:04:00Z" w16du:dateUtc="2026-06-02T13:04:00Z">
                    <w:r w:rsidRPr="00E574D1">
                      <w:rPr>
                        <w:rFonts w:asciiTheme="majorHAnsi" w:eastAsia="Times New Roman" w:hAnsiTheme="majorHAnsi" w:cstheme="majorHAnsi"/>
                        <w:color w:val="FFFFFF"/>
                        <w:sz w:val="20"/>
                        <w:szCs w:val="20"/>
                        <w:rtl/>
                        <w:rPrChange w:id="3866" w:author="Sally Alhaji" w:date="2026-06-02T23:22:00Z" w16du:dateUtc="2026-06-02T20:22:00Z">
                          <w:rPr>
                            <w:rFonts w:ascii="Segoe UI" w:eastAsia="Times New Roman" w:hAnsi="Segoe UI" w:cs="Segoe UI"/>
                            <w:color w:val="FFFFFF"/>
                            <w:rtl/>
                          </w:rPr>
                        </w:rPrChange>
                      </w:rPr>
                      <w:t>نوعه</w:t>
                    </w:r>
                  </w:ins>
                </w:p>
              </w:tc>
              <w:tc>
                <w:tcPr>
                  <w:tcW w:w="1200" w:type="pct"/>
                  <w:tcBorders>
                    <w:top w:val="single" w:sz="8" w:space="0" w:color="auto"/>
                    <w:left w:val="single" w:sz="8" w:space="0" w:color="auto"/>
                    <w:bottom w:val="single" w:sz="8" w:space="0" w:color="auto"/>
                    <w:right w:val="nil"/>
                  </w:tcBorders>
                  <w:shd w:val="clear" w:color="auto" w:fill="44546A"/>
                  <w:tcMar>
                    <w:top w:w="0" w:type="dxa"/>
                    <w:left w:w="108" w:type="dxa"/>
                    <w:bottom w:w="0" w:type="dxa"/>
                    <w:right w:w="108" w:type="dxa"/>
                  </w:tcMar>
                  <w:vAlign w:val="center"/>
                  <w:hideMark/>
                </w:tcPr>
                <w:p w14:paraId="5FD00E2B" w14:textId="77777777" w:rsidR="00BB46CC" w:rsidRPr="00E574D1" w:rsidRDefault="00BB46CC" w:rsidP="00BB46CC">
                  <w:pPr>
                    <w:spacing w:line="360" w:lineRule="atLeast"/>
                    <w:rPr>
                      <w:ins w:id="3867" w:author="Sally Alhaji" w:date="2026-06-02T16:04:00Z" w16du:dateUtc="2026-06-02T13:04:00Z"/>
                      <w:rFonts w:asciiTheme="majorHAnsi" w:eastAsia="Times New Roman" w:hAnsiTheme="majorHAnsi" w:cstheme="majorHAnsi"/>
                      <w:color w:val="auto"/>
                      <w:sz w:val="20"/>
                      <w:szCs w:val="20"/>
                      <w:rtl/>
                      <w:lang w:bidi="ar-SA"/>
                      <w:rPrChange w:id="3868" w:author="Sally Alhaji" w:date="2026-06-02T23:22:00Z" w16du:dateUtc="2026-06-02T20:22:00Z">
                        <w:rPr>
                          <w:ins w:id="3869" w:author="Sally Alhaji" w:date="2026-06-02T16:04:00Z" w16du:dateUtc="2026-06-02T13:04:00Z"/>
                          <w:rFonts w:ascii="Segoe UI" w:eastAsia="Times New Roman" w:hAnsi="Segoe UI" w:cs="Segoe UI"/>
                          <w:color w:val="auto"/>
                          <w:rtl/>
                          <w:lang w:bidi="ar-SA"/>
                        </w:rPr>
                      </w:rPrChange>
                    </w:rPr>
                  </w:pPr>
                  <w:ins w:id="3870" w:author="Sally Alhaji" w:date="2026-06-02T16:04:00Z" w16du:dateUtc="2026-06-02T13:04:00Z">
                    <w:r w:rsidRPr="00E574D1">
                      <w:rPr>
                        <w:rFonts w:asciiTheme="majorHAnsi" w:eastAsia="Times New Roman" w:hAnsiTheme="majorHAnsi" w:cstheme="majorHAnsi"/>
                        <w:color w:val="FFFFFF"/>
                        <w:sz w:val="20"/>
                        <w:szCs w:val="20"/>
                        <w:rtl/>
                        <w:rPrChange w:id="3871" w:author="Sally Alhaji" w:date="2026-06-02T23:22:00Z" w16du:dateUtc="2026-06-02T20:22:00Z">
                          <w:rPr>
                            <w:rFonts w:ascii="Segoe UI" w:eastAsia="Times New Roman" w:hAnsi="Segoe UI" w:cs="Segoe UI"/>
                            <w:color w:val="FFFFFF"/>
                            <w:rtl/>
                          </w:rPr>
                        </w:rPrChange>
                      </w:rPr>
                      <w:t>الحقل</w:t>
                    </w:r>
                  </w:ins>
                </w:p>
              </w:tc>
            </w:tr>
            <w:tr w:rsidR="00BB46CC" w:rsidRPr="00BB46CC" w14:paraId="754FA85A" w14:textId="77777777">
              <w:trPr>
                <w:ins w:id="3872" w:author="Sally Alhaji" w:date="2026-06-02T16:04:00Z"/>
              </w:trPr>
              <w:tc>
                <w:tcPr>
                  <w:tcW w:w="5000" w:type="pct"/>
                  <w:gridSpan w:val="5"/>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15FF1184" w14:textId="77777777" w:rsidR="00BB46CC" w:rsidRPr="00E574D1" w:rsidRDefault="00BB46CC" w:rsidP="00BB46CC">
                  <w:pPr>
                    <w:spacing w:line="360" w:lineRule="atLeast"/>
                    <w:jc w:val="center"/>
                    <w:rPr>
                      <w:ins w:id="3873" w:author="Sally Alhaji" w:date="2026-06-02T16:04:00Z" w16du:dateUtc="2026-06-02T13:04:00Z"/>
                      <w:rFonts w:asciiTheme="majorHAnsi" w:eastAsia="Times New Roman" w:hAnsiTheme="majorHAnsi" w:cstheme="majorHAnsi"/>
                      <w:color w:val="auto"/>
                      <w:sz w:val="20"/>
                      <w:szCs w:val="20"/>
                      <w:rtl/>
                      <w:lang w:bidi="ar-SA"/>
                      <w:rPrChange w:id="3874" w:author="Sally Alhaji" w:date="2026-06-02T23:22:00Z" w16du:dateUtc="2026-06-02T20:22:00Z">
                        <w:rPr>
                          <w:ins w:id="3875" w:author="Sally Alhaji" w:date="2026-06-02T16:04:00Z" w16du:dateUtc="2026-06-02T13:04:00Z"/>
                          <w:rFonts w:ascii="Segoe UI" w:eastAsia="Times New Roman" w:hAnsi="Segoe UI" w:cs="Segoe UI"/>
                          <w:color w:val="auto"/>
                          <w:rtl/>
                          <w:lang w:bidi="ar-SA"/>
                        </w:rPr>
                      </w:rPrChange>
                    </w:rPr>
                  </w:pPr>
                  <w:ins w:id="3876" w:author="Sally Alhaji" w:date="2026-06-02T16:04:00Z" w16du:dateUtc="2026-06-02T13:04:00Z">
                    <w:r w:rsidRPr="00E574D1">
                      <w:rPr>
                        <w:rFonts w:asciiTheme="majorHAnsi" w:eastAsia="Times New Roman" w:hAnsiTheme="majorHAnsi" w:cstheme="majorHAnsi"/>
                        <w:b/>
                        <w:bCs/>
                        <w:color w:val="auto"/>
                        <w:sz w:val="20"/>
                        <w:szCs w:val="20"/>
                        <w:rtl/>
                        <w:rPrChange w:id="3877" w:author="Sally Alhaji" w:date="2026-06-02T23:22:00Z" w16du:dateUtc="2026-06-02T20:22:00Z">
                          <w:rPr>
                            <w:rFonts w:ascii="Segoe UI" w:eastAsia="Times New Roman" w:hAnsi="Segoe UI" w:cs="Segoe UI"/>
                            <w:b/>
                            <w:bCs/>
                            <w:color w:val="auto"/>
                            <w:rtl/>
                          </w:rPr>
                        </w:rPrChange>
                      </w:rPr>
                      <w:t>المرحلة الأولى (بيانات مقدم الطلب)</w:t>
                    </w:r>
                  </w:ins>
                </w:p>
              </w:tc>
            </w:tr>
            <w:tr w:rsidR="00BB46CC" w:rsidRPr="00BB46CC" w14:paraId="60CF4627" w14:textId="77777777">
              <w:trPr>
                <w:ins w:id="3878"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FA75C4" w14:textId="77777777" w:rsidR="00BB46CC" w:rsidRPr="00E574D1" w:rsidRDefault="00BB46CC" w:rsidP="00BB46CC">
                  <w:pPr>
                    <w:spacing w:line="360" w:lineRule="atLeast"/>
                    <w:rPr>
                      <w:ins w:id="3879" w:author="Sally Alhaji" w:date="2026-06-02T16:04:00Z" w16du:dateUtc="2026-06-02T13:04:00Z"/>
                      <w:rFonts w:asciiTheme="majorHAnsi" w:eastAsia="Times New Roman" w:hAnsiTheme="majorHAnsi" w:cstheme="majorHAnsi"/>
                      <w:color w:val="auto"/>
                      <w:sz w:val="20"/>
                      <w:szCs w:val="20"/>
                      <w:rtl/>
                      <w:lang w:bidi="ar-SA"/>
                      <w:rPrChange w:id="3880" w:author="Sally Alhaji" w:date="2026-06-02T23:22:00Z" w16du:dateUtc="2026-06-02T20:22:00Z">
                        <w:rPr>
                          <w:ins w:id="3881" w:author="Sally Alhaji" w:date="2026-06-02T16:04:00Z" w16du:dateUtc="2026-06-02T13:04:00Z"/>
                          <w:rFonts w:ascii="Segoe UI" w:eastAsia="Times New Roman" w:hAnsi="Segoe UI" w:cs="Segoe UI"/>
                          <w:color w:val="auto"/>
                          <w:rtl/>
                          <w:lang w:bidi="ar-SA"/>
                        </w:rPr>
                      </w:rPrChange>
                    </w:rPr>
                  </w:pPr>
                  <w:ins w:id="3882" w:author="Sally Alhaji" w:date="2026-06-02T16:04:00Z" w16du:dateUtc="2026-06-02T13:04:00Z">
                    <w:r w:rsidRPr="00E574D1">
                      <w:rPr>
                        <w:rFonts w:asciiTheme="majorHAnsi" w:eastAsia="Times New Roman" w:hAnsiTheme="majorHAnsi" w:cstheme="majorHAnsi"/>
                        <w:color w:val="auto"/>
                        <w:sz w:val="20"/>
                        <w:szCs w:val="20"/>
                        <w:rtl/>
                        <w:rPrChange w:id="3883"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2284976D" w14:textId="77777777" w:rsidR="00BB46CC" w:rsidRPr="00E574D1" w:rsidRDefault="00BB46CC" w:rsidP="00BB46CC">
                  <w:pPr>
                    <w:spacing w:line="360" w:lineRule="atLeast"/>
                    <w:rPr>
                      <w:ins w:id="3884" w:author="Sally Alhaji" w:date="2026-06-02T16:04:00Z" w16du:dateUtc="2026-06-02T13:04:00Z"/>
                      <w:rFonts w:asciiTheme="majorHAnsi" w:eastAsia="Times New Roman" w:hAnsiTheme="majorHAnsi" w:cstheme="majorHAnsi"/>
                      <w:color w:val="auto"/>
                      <w:sz w:val="20"/>
                      <w:szCs w:val="20"/>
                      <w:rtl/>
                      <w:lang w:bidi="ar-SA"/>
                      <w:rPrChange w:id="3885" w:author="Sally Alhaji" w:date="2026-06-02T23:22:00Z" w16du:dateUtc="2026-06-02T20:22:00Z">
                        <w:rPr>
                          <w:ins w:id="3886" w:author="Sally Alhaji" w:date="2026-06-02T16:04:00Z" w16du:dateUtc="2026-06-02T13:04:00Z"/>
                          <w:rFonts w:ascii="Segoe UI" w:eastAsia="Times New Roman" w:hAnsi="Segoe UI" w:cs="Segoe UI"/>
                          <w:color w:val="auto"/>
                          <w:rtl/>
                          <w:lang w:bidi="ar-SA"/>
                        </w:rPr>
                      </w:rPrChange>
                    </w:rPr>
                  </w:pPr>
                  <w:ins w:id="3887" w:author="Sally Alhaji" w:date="2026-06-02T16:04:00Z" w16du:dateUtc="2026-06-02T13:04:00Z">
                    <w:r w:rsidRPr="00E574D1">
                      <w:rPr>
                        <w:rFonts w:asciiTheme="majorHAnsi" w:eastAsia="Times New Roman" w:hAnsiTheme="majorHAnsi" w:cstheme="majorHAnsi"/>
                        <w:color w:val="auto"/>
                        <w:sz w:val="20"/>
                        <w:szCs w:val="20"/>
                        <w:rtl/>
                        <w:rPrChange w:id="3888" w:author="Sally Alhaji" w:date="2026-06-02T23:22:00Z" w16du:dateUtc="2026-06-02T20:22:00Z">
                          <w:rPr>
                            <w:rFonts w:ascii="Segoe UI" w:eastAsia="Times New Roman" w:hAnsi="Segoe UI" w:cs="Segoe UI"/>
                            <w:color w:val="auto"/>
                            <w:rtl/>
                          </w:rPr>
                        </w:rPrChange>
                      </w:rPr>
                      <w:t>(أردني، أبناء أردنيات، أبناء غزة، جنسيات أخرى)</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53B2056A" w14:textId="77777777" w:rsidR="00BB46CC" w:rsidRPr="00E574D1" w:rsidRDefault="00BB46CC" w:rsidP="00BB46CC">
                  <w:pPr>
                    <w:spacing w:line="360" w:lineRule="atLeast"/>
                    <w:rPr>
                      <w:ins w:id="3889" w:author="Sally Alhaji" w:date="2026-06-02T16:04:00Z" w16du:dateUtc="2026-06-02T13:04:00Z"/>
                      <w:rFonts w:asciiTheme="majorHAnsi" w:eastAsia="Times New Roman" w:hAnsiTheme="majorHAnsi" w:cstheme="majorHAnsi"/>
                      <w:color w:val="auto"/>
                      <w:sz w:val="20"/>
                      <w:szCs w:val="20"/>
                      <w:rtl/>
                      <w:lang w:bidi="ar-SA"/>
                      <w:rPrChange w:id="3890" w:author="Sally Alhaji" w:date="2026-06-02T23:22:00Z" w16du:dateUtc="2026-06-02T20:22:00Z">
                        <w:rPr>
                          <w:ins w:id="3891" w:author="Sally Alhaji" w:date="2026-06-02T16:04:00Z" w16du:dateUtc="2026-06-02T13:04:00Z"/>
                          <w:rFonts w:ascii="Segoe UI" w:eastAsia="Times New Roman" w:hAnsi="Segoe UI" w:cs="Segoe UI"/>
                          <w:color w:val="auto"/>
                          <w:rtl/>
                          <w:lang w:bidi="ar-SA"/>
                        </w:rPr>
                      </w:rPrChange>
                    </w:rPr>
                  </w:pPr>
                  <w:ins w:id="3892" w:author="Sally Alhaji" w:date="2026-06-02T16:04:00Z" w16du:dateUtc="2026-06-02T13:04:00Z">
                    <w:r w:rsidRPr="00E574D1">
                      <w:rPr>
                        <w:rFonts w:asciiTheme="majorHAnsi" w:eastAsia="Times New Roman" w:hAnsiTheme="majorHAnsi" w:cstheme="majorHAnsi"/>
                        <w:color w:val="auto"/>
                        <w:sz w:val="20"/>
                        <w:szCs w:val="20"/>
                        <w:rtl/>
                        <w:rPrChange w:id="3893"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6F86A506" w14:textId="77777777" w:rsidR="00BB46CC" w:rsidRPr="00E574D1" w:rsidRDefault="00BB46CC" w:rsidP="00BB46CC">
                  <w:pPr>
                    <w:spacing w:line="360" w:lineRule="atLeast"/>
                    <w:rPr>
                      <w:ins w:id="3894" w:author="Sally Alhaji" w:date="2026-06-02T16:04:00Z" w16du:dateUtc="2026-06-02T13:04:00Z"/>
                      <w:rFonts w:asciiTheme="majorHAnsi" w:eastAsia="Times New Roman" w:hAnsiTheme="majorHAnsi" w:cstheme="majorHAnsi"/>
                      <w:color w:val="auto"/>
                      <w:sz w:val="20"/>
                      <w:szCs w:val="20"/>
                      <w:rtl/>
                      <w:lang w:bidi="ar-SA"/>
                      <w:rPrChange w:id="3895" w:author="Sally Alhaji" w:date="2026-06-02T23:22:00Z" w16du:dateUtc="2026-06-02T20:22:00Z">
                        <w:rPr>
                          <w:ins w:id="3896" w:author="Sally Alhaji" w:date="2026-06-02T16:04:00Z" w16du:dateUtc="2026-06-02T13:04:00Z"/>
                          <w:rFonts w:ascii="Segoe UI" w:eastAsia="Times New Roman" w:hAnsi="Segoe UI" w:cs="Segoe UI"/>
                          <w:color w:val="auto"/>
                          <w:rtl/>
                          <w:lang w:bidi="ar-SA"/>
                        </w:rPr>
                      </w:rPrChange>
                    </w:rPr>
                  </w:pPr>
                  <w:ins w:id="3897" w:author="Sally Alhaji" w:date="2026-06-02T16:04:00Z" w16du:dateUtc="2026-06-02T13:04:00Z">
                    <w:r w:rsidRPr="00E574D1">
                      <w:rPr>
                        <w:rFonts w:asciiTheme="majorHAnsi" w:eastAsia="Times New Roman" w:hAnsiTheme="majorHAnsi" w:cstheme="majorHAnsi"/>
                        <w:color w:val="auto"/>
                        <w:sz w:val="20"/>
                        <w:szCs w:val="20"/>
                        <w:rtl/>
                        <w:rPrChange w:id="3898" w:author="Sally Alhaji" w:date="2026-06-02T23:22:00Z" w16du:dateUtc="2026-06-02T20:22:00Z">
                          <w:rPr>
                            <w:rFonts w:ascii="Segoe UI" w:eastAsia="Times New Roman" w:hAnsi="Segoe UI" w:cs="Segoe UI"/>
                            <w:color w:val="auto"/>
                            <w:rtl/>
                          </w:rPr>
                        </w:rPrChange>
                      </w:rPr>
                      <w:t>اختيار من متعدد</w:t>
                    </w:r>
                  </w:ins>
                </w:p>
                <w:p w14:paraId="1B75B824" w14:textId="77777777" w:rsidR="00BB46CC" w:rsidRPr="00E574D1" w:rsidRDefault="00BB46CC" w:rsidP="00BB46CC">
                  <w:pPr>
                    <w:spacing w:line="360" w:lineRule="atLeast"/>
                    <w:rPr>
                      <w:ins w:id="3899" w:author="Sally Alhaji" w:date="2026-06-02T16:04:00Z" w16du:dateUtc="2026-06-02T13:04:00Z"/>
                      <w:rFonts w:asciiTheme="majorHAnsi" w:eastAsia="Times New Roman" w:hAnsiTheme="majorHAnsi" w:cstheme="majorHAnsi"/>
                      <w:color w:val="auto"/>
                      <w:sz w:val="20"/>
                      <w:szCs w:val="20"/>
                      <w:rtl/>
                      <w:lang w:bidi="ar-SA"/>
                      <w:rPrChange w:id="3900" w:author="Sally Alhaji" w:date="2026-06-02T23:22:00Z" w16du:dateUtc="2026-06-02T20:22:00Z">
                        <w:rPr>
                          <w:ins w:id="3901" w:author="Sally Alhaji" w:date="2026-06-02T16:04:00Z" w16du:dateUtc="2026-06-02T13:04:00Z"/>
                          <w:rFonts w:ascii="Segoe UI" w:eastAsia="Times New Roman" w:hAnsi="Segoe UI" w:cs="Segoe UI"/>
                          <w:color w:val="auto"/>
                          <w:rtl/>
                          <w:lang w:bidi="ar-SA"/>
                        </w:rPr>
                      </w:rPrChange>
                    </w:rPr>
                  </w:pPr>
                  <w:ins w:id="3902" w:author="Sally Alhaji" w:date="2026-06-02T16:04:00Z" w16du:dateUtc="2026-06-02T13:04:00Z">
                    <w:r w:rsidRPr="00E574D1">
                      <w:rPr>
                        <w:rFonts w:asciiTheme="majorHAnsi" w:eastAsia="Times New Roman" w:hAnsiTheme="majorHAnsi" w:cstheme="majorHAnsi"/>
                        <w:color w:val="auto"/>
                        <w:sz w:val="20"/>
                        <w:szCs w:val="20"/>
                        <w:lang w:bidi="ar-SA"/>
                        <w:rPrChange w:id="3903" w:author="Sally Alhaji" w:date="2026-06-02T23:22:00Z" w16du:dateUtc="2026-06-02T20:22:00Z">
                          <w:rPr>
                            <w:rFonts w:ascii="Segoe UI" w:eastAsia="Times New Roman" w:hAnsi="Segoe UI" w:cs="Segoe UI"/>
                            <w:color w:val="auto"/>
                            <w:lang w:bidi="ar-SA"/>
                          </w:rPr>
                        </w:rPrChange>
                      </w:rPr>
                      <w:t>Radio Button</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0E25F25B" w14:textId="77777777" w:rsidR="00BB46CC" w:rsidRPr="00E574D1" w:rsidRDefault="00BB46CC" w:rsidP="00BB46CC">
                  <w:pPr>
                    <w:spacing w:line="360" w:lineRule="atLeast"/>
                    <w:rPr>
                      <w:ins w:id="3904" w:author="Sally Alhaji" w:date="2026-06-02T16:04:00Z" w16du:dateUtc="2026-06-02T13:04:00Z"/>
                      <w:rFonts w:asciiTheme="majorHAnsi" w:eastAsia="Times New Roman" w:hAnsiTheme="majorHAnsi" w:cstheme="majorHAnsi"/>
                      <w:color w:val="auto"/>
                      <w:sz w:val="20"/>
                      <w:szCs w:val="20"/>
                      <w:rtl/>
                      <w:lang w:bidi="ar-SA"/>
                      <w:rPrChange w:id="3905" w:author="Sally Alhaji" w:date="2026-06-02T23:22:00Z" w16du:dateUtc="2026-06-02T20:22:00Z">
                        <w:rPr>
                          <w:ins w:id="3906" w:author="Sally Alhaji" w:date="2026-06-02T16:04:00Z" w16du:dateUtc="2026-06-02T13:04:00Z"/>
                          <w:rFonts w:ascii="Segoe UI" w:eastAsia="Times New Roman" w:hAnsi="Segoe UI" w:cs="Segoe UI"/>
                          <w:color w:val="auto"/>
                          <w:rtl/>
                          <w:lang w:bidi="ar-SA"/>
                        </w:rPr>
                      </w:rPrChange>
                    </w:rPr>
                  </w:pPr>
                  <w:ins w:id="3907" w:author="Sally Alhaji" w:date="2026-06-02T16:04:00Z" w16du:dateUtc="2026-06-02T13:04:00Z">
                    <w:r w:rsidRPr="00E574D1">
                      <w:rPr>
                        <w:rFonts w:asciiTheme="majorHAnsi" w:eastAsia="Times New Roman" w:hAnsiTheme="majorHAnsi" w:cstheme="majorHAnsi"/>
                        <w:color w:val="auto"/>
                        <w:sz w:val="20"/>
                        <w:szCs w:val="20"/>
                        <w:rtl/>
                        <w:rPrChange w:id="3908" w:author="Sally Alhaji" w:date="2026-06-02T23:22:00Z" w16du:dateUtc="2026-06-02T20:22:00Z">
                          <w:rPr>
                            <w:rFonts w:ascii="Segoe UI" w:eastAsia="Times New Roman" w:hAnsi="Segoe UI" w:cs="Segoe UI"/>
                            <w:color w:val="auto"/>
                            <w:rtl/>
                          </w:rPr>
                        </w:rPrChange>
                      </w:rPr>
                      <w:t>الجنسية</w:t>
                    </w:r>
                  </w:ins>
                </w:p>
              </w:tc>
            </w:tr>
            <w:tr w:rsidR="00BB46CC" w:rsidRPr="00BB46CC" w14:paraId="35075B1A" w14:textId="77777777">
              <w:trPr>
                <w:ins w:id="3909"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C32FBF" w14:textId="77777777" w:rsidR="00BB46CC" w:rsidRPr="00E574D1" w:rsidRDefault="00BB46CC" w:rsidP="00BB46CC">
                  <w:pPr>
                    <w:spacing w:line="360" w:lineRule="atLeast"/>
                    <w:rPr>
                      <w:ins w:id="3910" w:author="Sally Alhaji" w:date="2026-06-02T16:04:00Z" w16du:dateUtc="2026-06-02T13:04:00Z"/>
                      <w:rFonts w:asciiTheme="majorHAnsi" w:eastAsia="Times New Roman" w:hAnsiTheme="majorHAnsi" w:cstheme="majorHAnsi"/>
                      <w:color w:val="auto"/>
                      <w:sz w:val="20"/>
                      <w:szCs w:val="20"/>
                      <w:rtl/>
                      <w:lang w:bidi="ar-SA"/>
                      <w:rPrChange w:id="3911" w:author="Sally Alhaji" w:date="2026-06-02T23:22:00Z" w16du:dateUtc="2026-06-02T20:22:00Z">
                        <w:rPr>
                          <w:ins w:id="3912" w:author="Sally Alhaji" w:date="2026-06-02T16:04:00Z" w16du:dateUtc="2026-06-02T13:04:00Z"/>
                          <w:rFonts w:ascii="Segoe UI" w:eastAsia="Times New Roman" w:hAnsi="Segoe UI" w:cs="Segoe UI"/>
                          <w:color w:val="auto"/>
                          <w:rtl/>
                          <w:lang w:bidi="ar-SA"/>
                        </w:rPr>
                      </w:rPrChange>
                    </w:rPr>
                  </w:pPr>
                  <w:ins w:id="3913" w:author="Sally Alhaji" w:date="2026-06-02T16:04:00Z" w16du:dateUtc="2026-06-02T13:04:00Z">
                    <w:r w:rsidRPr="00E574D1">
                      <w:rPr>
                        <w:rFonts w:asciiTheme="majorHAnsi" w:eastAsia="Times New Roman" w:hAnsiTheme="majorHAnsi" w:cstheme="majorHAnsi"/>
                        <w:color w:val="auto"/>
                        <w:sz w:val="20"/>
                        <w:szCs w:val="20"/>
                        <w:rtl/>
                        <w:rPrChange w:id="3914"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7D0B633D" w14:textId="77777777" w:rsidR="00BB46CC" w:rsidRPr="00E574D1" w:rsidRDefault="00BB46CC" w:rsidP="00BB46CC">
                  <w:pPr>
                    <w:spacing w:line="360" w:lineRule="atLeast"/>
                    <w:rPr>
                      <w:ins w:id="3915" w:author="Sally Alhaji" w:date="2026-06-02T16:04:00Z" w16du:dateUtc="2026-06-02T13:04:00Z"/>
                      <w:rFonts w:asciiTheme="majorHAnsi" w:eastAsia="Times New Roman" w:hAnsiTheme="majorHAnsi" w:cstheme="majorHAnsi"/>
                      <w:color w:val="auto"/>
                      <w:sz w:val="20"/>
                      <w:szCs w:val="20"/>
                      <w:rtl/>
                      <w:lang w:bidi="ar-SA"/>
                      <w:rPrChange w:id="3916" w:author="Sally Alhaji" w:date="2026-06-02T23:22:00Z" w16du:dateUtc="2026-06-02T20:22:00Z">
                        <w:rPr>
                          <w:ins w:id="3917" w:author="Sally Alhaji" w:date="2026-06-02T16:04:00Z" w16du:dateUtc="2026-06-02T13:04:00Z"/>
                          <w:rFonts w:ascii="Segoe UI" w:eastAsia="Times New Roman" w:hAnsi="Segoe UI" w:cs="Segoe UI"/>
                          <w:color w:val="auto"/>
                          <w:rtl/>
                          <w:lang w:bidi="ar-SA"/>
                        </w:rPr>
                      </w:rPrChange>
                    </w:rPr>
                  </w:pPr>
                  <w:ins w:id="3918" w:author="Sally Alhaji" w:date="2026-06-02T16:04:00Z" w16du:dateUtc="2026-06-02T13:04:00Z">
                    <w:r w:rsidRPr="00E574D1">
                      <w:rPr>
                        <w:rFonts w:asciiTheme="majorHAnsi" w:eastAsia="Times New Roman" w:hAnsiTheme="majorHAnsi" w:cstheme="majorHAnsi"/>
                        <w:color w:val="auto"/>
                        <w:sz w:val="20"/>
                        <w:szCs w:val="20"/>
                        <w:rtl/>
                        <w:rPrChange w:id="3919" w:author="Sally Alhaji" w:date="2026-06-02T23:22:00Z" w16du:dateUtc="2026-06-02T20:22:00Z">
                          <w:rPr>
                            <w:rFonts w:ascii="Segoe UI" w:eastAsia="Times New Roman" w:hAnsi="Segoe UI" w:cs="Segoe UI"/>
                            <w:color w:val="auto"/>
                            <w:rtl/>
                          </w:rPr>
                        </w:rPrChange>
                      </w:rPr>
                      <w:t>يتم إدخاله لاسترجاع بيانات متلقي الخدمة (يظهر فقط في حالة اختيار خيار أردني في الجنسية)</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38EB057C" w14:textId="77777777" w:rsidR="00BB46CC" w:rsidRPr="00E574D1" w:rsidRDefault="00BB46CC" w:rsidP="00BB46CC">
                  <w:pPr>
                    <w:spacing w:line="360" w:lineRule="atLeast"/>
                    <w:rPr>
                      <w:ins w:id="3920" w:author="Sally Alhaji" w:date="2026-06-02T16:04:00Z" w16du:dateUtc="2026-06-02T13:04:00Z"/>
                      <w:rFonts w:asciiTheme="majorHAnsi" w:eastAsia="Times New Roman" w:hAnsiTheme="majorHAnsi" w:cstheme="majorHAnsi"/>
                      <w:color w:val="auto"/>
                      <w:sz w:val="20"/>
                      <w:szCs w:val="20"/>
                      <w:rtl/>
                      <w:lang w:bidi="ar-SA"/>
                      <w:rPrChange w:id="3921" w:author="Sally Alhaji" w:date="2026-06-02T23:22:00Z" w16du:dateUtc="2026-06-02T20:22:00Z">
                        <w:rPr>
                          <w:ins w:id="3922" w:author="Sally Alhaji" w:date="2026-06-02T16:04:00Z" w16du:dateUtc="2026-06-02T13:04:00Z"/>
                          <w:rFonts w:ascii="Segoe UI" w:eastAsia="Times New Roman" w:hAnsi="Segoe UI" w:cs="Segoe UI"/>
                          <w:color w:val="auto"/>
                          <w:rtl/>
                          <w:lang w:bidi="ar-SA"/>
                        </w:rPr>
                      </w:rPrChange>
                    </w:rPr>
                  </w:pPr>
                  <w:ins w:id="3923" w:author="Sally Alhaji" w:date="2026-06-02T16:04:00Z" w16du:dateUtc="2026-06-02T13:04:00Z">
                    <w:r w:rsidRPr="00E574D1">
                      <w:rPr>
                        <w:rFonts w:asciiTheme="majorHAnsi" w:eastAsia="Times New Roman" w:hAnsiTheme="majorHAnsi" w:cstheme="majorHAnsi"/>
                        <w:color w:val="auto"/>
                        <w:sz w:val="20"/>
                        <w:szCs w:val="20"/>
                        <w:rtl/>
                        <w:rPrChange w:id="3924"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B3E364C" w14:textId="77777777" w:rsidR="00BB46CC" w:rsidRPr="00E574D1" w:rsidRDefault="00BB46CC" w:rsidP="00BB46CC">
                  <w:pPr>
                    <w:spacing w:line="360" w:lineRule="atLeast"/>
                    <w:rPr>
                      <w:ins w:id="3925" w:author="Sally Alhaji" w:date="2026-06-02T16:04:00Z" w16du:dateUtc="2026-06-02T13:04:00Z"/>
                      <w:rFonts w:asciiTheme="majorHAnsi" w:eastAsia="Times New Roman" w:hAnsiTheme="majorHAnsi" w:cstheme="majorHAnsi"/>
                      <w:color w:val="auto"/>
                      <w:sz w:val="20"/>
                      <w:szCs w:val="20"/>
                      <w:rtl/>
                      <w:lang w:bidi="ar-SA"/>
                      <w:rPrChange w:id="3926" w:author="Sally Alhaji" w:date="2026-06-02T23:22:00Z" w16du:dateUtc="2026-06-02T20:22:00Z">
                        <w:rPr>
                          <w:ins w:id="3927" w:author="Sally Alhaji" w:date="2026-06-02T16:04:00Z" w16du:dateUtc="2026-06-02T13:04:00Z"/>
                          <w:rFonts w:ascii="Segoe UI" w:eastAsia="Times New Roman" w:hAnsi="Segoe UI" w:cs="Segoe UI"/>
                          <w:color w:val="auto"/>
                          <w:rtl/>
                          <w:lang w:bidi="ar-SA"/>
                        </w:rPr>
                      </w:rPrChange>
                    </w:rPr>
                  </w:pPr>
                  <w:ins w:id="3928" w:author="Sally Alhaji" w:date="2026-06-02T16:04:00Z" w16du:dateUtc="2026-06-02T13:04:00Z">
                    <w:r w:rsidRPr="00E574D1">
                      <w:rPr>
                        <w:rFonts w:asciiTheme="majorHAnsi" w:eastAsia="Times New Roman" w:hAnsiTheme="majorHAnsi" w:cstheme="majorHAnsi"/>
                        <w:color w:val="auto"/>
                        <w:sz w:val="20"/>
                        <w:szCs w:val="20"/>
                        <w:rtl/>
                        <w:rPrChange w:id="3929" w:author="Sally Alhaji" w:date="2026-06-02T23:22:00Z" w16du:dateUtc="2026-06-02T20:22:00Z">
                          <w:rPr>
                            <w:rFonts w:ascii="Segoe UI" w:eastAsia="Times New Roman" w:hAnsi="Segoe UI" w:cs="Segoe UI"/>
                            <w:color w:val="auto"/>
                            <w:rtl/>
                          </w:rPr>
                        </w:rPrChange>
                      </w:rPr>
                      <w:t>رقم</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0CB5C9B2" w14:textId="77777777" w:rsidR="00BB46CC" w:rsidRPr="00E574D1" w:rsidRDefault="00BB46CC" w:rsidP="00BB46CC">
                  <w:pPr>
                    <w:spacing w:line="360" w:lineRule="atLeast"/>
                    <w:rPr>
                      <w:ins w:id="3930" w:author="Sally Alhaji" w:date="2026-06-02T16:04:00Z" w16du:dateUtc="2026-06-02T13:04:00Z"/>
                      <w:rFonts w:asciiTheme="majorHAnsi" w:eastAsia="Times New Roman" w:hAnsiTheme="majorHAnsi" w:cstheme="majorHAnsi"/>
                      <w:color w:val="auto"/>
                      <w:sz w:val="20"/>
                      <w:szCs w:val="20"/>
                      <w:rtl/>
                      <w:lang w:bidi="ar-SA"/>
                      <w:rPrChange w:id="3931" w:author="Sally Alhaji" w:date="2026-06-02T23:22:00Z" w16du:dateUtc="2026-06-02T20:22:00Z">
                        <w:rPr>
                          <w:ins w:id="3932" w:author="Sally Alhaji" w:date="2026-06-02T16:04:00Z" w16du:dateUtc="2026-06-02T13:04:00Z"/>
                          <w:rFonts w:ascii="Segoe UI" w:eastAsia="Times New Roman" w:hAnsi="Segoe UI" w:cs="Segoe UI"/>
                          <w:color w:val="auto"/>
                          <w:rtl/>
                          <w:lang w:bidi="ar-SA"/>
                        </w:rPr>
                      </w:rPrChange>
                    </w:rPr>
                  </w:pPr>
                  <w:ins w:id="3933" w:author="Sally Alhaji" w:date="2026-06-02T16:04:00Z" w16du:dateUtc="2026-06-02T13:04:00Z">
                    <w:r w:rsidRPr="00E574D1">
                      <w:rPr>
                        <w:rFonts w:asciiTheme="majorHAnsi" w:eastAsia="Times New Roman" w:hAnsiTheme="majorHAnsi" w:cstheme="majorHAnsi"/>
                        <w:color w:val="auto"/>
                        <w:sz w:val="20"/>
                        <w:szCs w:val="20"/>
                        <w:rtl/>
                        <w:rPrChange w:id="3934" w:author="Sally Alhaji" w:date="2026-06-02T23:22:00Z" w16du:dateUtc="2026-06-02T20:22:00Z">
                          <w:rPr>
                            <w:rFonts w:ascii="Segoe UI" w:eastAsia="Times New Roman" w:hAnsi="Segoe UI" w:cs="Segoe UI"/>
                            <w:color w:val="auto"/>
                            <w:rtl/>
                          </w:rPr>
                        </w:rPrChange>
                      </w:rPr>
                      <w:t>الرقم الوطني</w:t>
                    </w:r>
                  </w:ins>
                </w:p>
              </w:tc>
            </w:tr>
            <w:tr w:rsidR="00BB46CC" w:rsidRPr="00BB46CC" w14:paraId="2DE2A402" w14:textId="77777777">
              <w:trPr>
                <w:ins w:id="3935"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3EB914" w14:textId="77777777" w:rsidR="00BB46CC" w:rsidRPr="00E574D1" w:rsidRDefault="00BB46CC" w:rsidP="00BB46CC">
                  <w:pPr>
                    <w:spacing w:line="360" w:lineRule="atLeast"/>
                    <w:rPr>
                      <w:ins w:id="3936" w:author="Sally Alhaji" w:date="2026-06-02T16:04:00Z" w16du:dateUtc="2026-06-02T13:04:00Z"/>
                      <w:rFonts w:asciiTheme="majorHAnsi" w:eastAsia="Times New Roman" w:hAnsiTheme="majorHAnsi" w:cstheme="majorHAnsi"/>
                      <w:color w:val="auto"/>
                      <w:sz w:val="20"/>
                      <w:szCs w:val="20"/>
                      <w:rtl/>
                      <w:lang w:bidi="ar-SA"/>
                      <w:rPrChange w:id="3937" w:author="Sally Alhaji" w:date="2026-06-02T23:22:00Z" w16du:dateUtc="2026-06-02T20:22:00Z">
                        <w:rPr>
                          <w:ins w:id="3938" w:author="Sally Alhaji" w:date="2026-06-02T16:04:00Z" w16du:dateUtc="2026-06-02T13:04:00Z"/>
                          <w:rFonts w:ascii="Segoe UI" w:eastAsia="Times New Roman" w:hAnsi="Segoe UI" w:cs="Segoe UI"/>
                          <w:color w:val="auto"/>
                          <w:rtl/>
                          <w:lang w:bidi="ar-SA"/>
                        </w:rPr>
                      </w:rPrChange>
                    </w:rPr>
                  </w:pPr>
                  <w:ins w:id="3939" w:author="Sally Alhaji" w:date="2026-06-02T16:04:00Z" w16du:dateUtc="2026-06-02T13:04:00Z">
                    <w:r w:rsidRPr="00E574D1">
                      <w:rPr>
                        <w:rFonts w:asciiTheme="majorHAnsi" w:eastAsia="Times New Roman" w:hAnsiTheme="majorHAnsi" w:cstheme="majorHAnsi"/>
                        <w:color w:val="auto"/>
                        <w:sz w:val="20"/>
                        <w:szCs w:val="20"/>
                        <w:rtl/>
                        <w:rPrChange w:id="3940"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5F4F1CCA" w14:textId="77777777" w:rsidR="00BB46CC" w:rsidRPr="00E574D1" w:rsidRDefault="00BB46CC" w:rsidP="00BB46CC">
                  <w:pPr>
                    <w:spacing w:line="360" w:lineRule="atLeast"/>
                    <w:rPr>
                      <w:ins w:id="3941" w:author="Sally Alhaji" w:date="2026-06-02T16:04:00Z" w16du:dateUtc="2026-06-02T13:04:00Z"/>
                      <w:rFonts w:asciiTheme="majorHAnsi" w:eastAsia="Times New Roman" w:hAnsiTheme="majorHAnsi" w:cstheme="majorHAnsi"/>
                      <w:color w:val="auto"/>
                      <w:sz w:val="20"/>
                      <w:szCs w:val="20"/>
                      <w:rtl/>
                      <w:lang w:bidi="ar-SA"/>
                      <w:rPrChange w:id="3942" w:author="Sally Alhaji" w:date="2026-06-02T23:22:00Z" w16du:dateUtc="2026-06-02T20:22:00Z">
                        <w:rPr>
                          <w:ins w:id="3943" w:author="Sally Alhaji" w:date="2026-06-02T16:04:00Z" w16du:dateUtc="2026-06-02T13:04:00Z"/>
                          <w:rFonts w:ascii="Segoe UI" w:eastAsia="Times New Roman" w:hAnsi="Segoe UI" w:cs="Segoe UI"/>
                          <w:color w:val="auto"/>
                          <w:rtl/>
                          <w:lang w:bidi="ar-SA"/>
                        </w:rPr>
                      </w:rPrChange>
                    </w:rPr>
                  </w:pPr>
                  <w:ins w:id="3944" w:author="Sally Alhaji" w:date="2026-06-02T16:04:00Z" w16du:dateUtc="2026-06-02T13:04:00Z">
                    <w:r w:rsidRPr="00E574D1">
                      <w:rPr>
                        <w:rFonts w:asciiTheme="majorHAnsi" w:eastAsia="Times New Roman" w:hAnsiTheme="majorHAnsi" w:cstheme="majorHAnsi"/>
                        <w:color w:val="auto"/>
                        <w:sz w:val="20"/>
                        <w:szCs w:val="20"/>
                        <w:rtl/>
                        <w:rPrChange w:id="3945" w:author="Sally Alhaji" w:date="2026-06-02T23:22:00Z" w16du:dateUtc="2026-06-02T20:22:00Z">
                          <w:rPr>
                            <w:rFonts w:ascii="Segoe UI" w:eastAsia="Times New Roman" w:hAnsi="Segoe UI" w:cs="Segoe UI"/>
                            <w:color w:val="auto"/>
                            <w:rtl/>
                          </w:rPr>
                        </w:rPrChange>
                      </w:rPr>
                      <w:t>يتم إدخاله لاسترجاع بيانات متلقي الخدمة (يظهر فقط في حالة اختيار خيار أبناء أردنيات أو جنسيات أخرى في الجنسية)</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79105A34" w14:textId="77777777" w:rsidR="00BB46CC" w:rsidRPr="00E574D1" w:rsidRDefault="00BB46CC" w:rsidP="00BB46CC">
                  <w:pPr>
                    <w:spacing w:line="360" w:lineRule="atLeast"/>
                    <w:rPr>
                      <w:ins w:id="3946" w:author="Sally Alhaji" w:date="2026-06-02T16:04:00Z" w16du:dateUtc="2026-06-02T13:04:00Z"/>
                      <w:rFonts w:asciiTheme="majorHAnsi" w:eastAsia="Times New Roman" w:hAnsiTheme="majorHAnsi" w:cstheme="majorHAnsi"/>
                      <w:color w:val="auto"/>
                      <w:sz w:val="20"/>
                      <w:szCs w:val="20"/>
                      <w:rtl/>
                      <w:lang w:bidi="ar-SA"/>
                      <w:rPrChange w:id="3947" w:author="Sally Alhaji" w:date="2026-06-02T23:22:00Z" w16du:dateUtc="2026-06-02T20:22:00Z">
                        <w:rPr>
                          <w:ins w:id="3948" w:author="Sally Alhaji" w:date="2026-06-02T16:04:00Z" w16du:dateUtc="2026-06-02T13:04:00Z"/>
                          <w:rFonts w:ascii="Segoe UI" w:eastAsia="Times New Roman" w:hAnsi="Segoe UI" w:cs="Segoe UI"/>
                          <w:color w:val="auto"/>
                          <w:rtl/>
                          <w:lang w:bidi="ar-SA"/>
                        </w:rPr>
                      </w:rPrChange>
                    </w:rPr>
                  </w:pPr>
                  <w:ins w:id="3949" w:author="Sally Alhaji" w:date="2026-06-02T16:04:00Z" w16du:dateUtc="2026-06-02T13:04:00Z">
                    <w:r w:rsidRPr="00E574D1">
                      <w:rPr>
                        <w:rFonts w:asciiTheme="majorHAnsi" w:eastAsia="Times New Roman" w:hAnsiTheme="majorHAnsi" w:cstheme="majorHAnsi"/>
                        <w:color w:val="auto"/>
                        <w:sz w:val="20"/>
                        <w:szCs w:val="20"/>
                        <w:rtl/>
                        <w:rPrChange w:id="3950" w:author="Sally Alhaji" w:date="2026-06-02T23:22:00Z" w16du:dateUtc="2026-06-02T20:22:00Z">
                          <w:rPr>
                            <w:rFonts w:ascii="Segoe UI" w:eastAsia="Times New Roman" w:hAnsi="Segoe UI" w:cs="Segoe UI"/>
                            <w:color w:val="auto"/>
                            <w:rtl/>
                          </w:rPr>
                        </w:rPrChange>
                      </w:rPr>
                      <w:t>نعم  </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03618185" w14:textId="77777777" w:rsidR="00BB46CC" w:rsidRPr="00E574D1" w:rsidRDefault="00BB46CC" w:rsidP="00BB46CC">
                  <w:pPr>
                    <w:spacing w:line="360" w:lineRule="atLeast"/>
                    <w:rPr>
                      <w:ins w:id="3951" w:author="Sally Alhaji" w:date="2026-06-02T16:04:00Z" w16du:dateUtc="2026-06-02T13:04:00Z"/>
                      <w:rFonts w:asciiTheme="majorHAnsi" w:eastAsia="Times New Roman" w:hAnsiTheme="majorHAnsi" w:cstheme="majorHAnsi"/>
                      <w:color w:val="auto"/>
                      <w:sz w:val="20"/>
                      <w:szCs w:val="20"/>
                      <w:rtl/>
                      <w:lang w:bidi="ar-SA"/>
                      <w:rPrChange w:id="3952" w:author="Sally Alhaji" w:date="2026-06-02T23:22:00Z" w16du:dateUtc="2026-06-02T20:22:00Z">
                        <w:rPr>
                          <w:ins w:id="3953" w:author="Sally Alhaji" w:date="2026-06-02T16:04:00Z" w16du:dateUtc="2026-06-02T13:04:00Z"/>
                          <w:rFonts w:ascii="Segoe UI" w:eastAsia="Times New Roman" w:hAnsi="Segoe UI" w:cs="Segoe UI"/>
                          <w:color w:val="auto"/>
                          <w:rtl/>
                          <w:lang w:bidi="ar-SA"/>
                        </w:rPr>
                      </w:rPrChange>
                    </w:rPr>
                  </w:pPr>
                  <w:ins w:id="3954" w:author="Sally Alhaji" w:date="2026-06-02T16:04:00Z" w16du:dateUtc="2026-06-02T13:04:00Z">
                    <w:r w:rsidRPr="00E574D1">
                      <w:rPr>
                        <w:rFonts w:asciiTheme="majorHAnsi" w:eastAsia="Times New Roman" w:hAnsiTheme="majorHAnsi" w:cstheme="majorHAnsi"/>
                        <w:color w:val="auto"/>
                        <w:sz w:val="20"/>
                        <w:szCs w:val="20"/>
                        <w:rtl/>
                        <w:rPrChange w:id="3955" w:author="Sally Alhaji" w:date="2026-06-02T23:22:00Z" w16du:dateUtc="2026-06-02T20:22:00Z">
                          <w:rPr>
                            <w:rFonts w:ascii="Segoe UI" w:eastAsia="Times New Roman" w:hAnsi="Segoe UI" w:cs="Segoe UI"/>
                            <w:color w:val="auto"/>
                            <w:rtl/>
                          </w:rPr>
                        </w:rPrChange>
                      </w:rPr>
                      <w:t>رقم</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4EB26BE9" w14:textId="77777777" w:rsidR="00BB46CC" w:rsidRPr="00E574D1" w:rsidRDefault="00BB46CC" w:rsidP="00BB46CC">
                  <w:pPr>
                    <w:spacing w:line="360" w:lineRule="atLeast"/>
                    <w:rPr>
                      <w:ins w:id="3956" w:author="Sally Alhaji" w:date="2026-06-02T16:04:00Z" w16du:dateUtc="2026-06-02T13:04:00Z"/>
                      <w:rFonts w:asciiTheme="majorHAnsi" w:eastAsia="Times New Roman" w:hAnsiTheme="majorHAnsi" w:cstheme="majorHAnsi"/>
                      <w:color w:val="auto"/>
                      <w:sz w:val="20"/>
                      <w:szCs w:val="20"/>
                      <w:rtl/>
                      <w:lang w:bidi="ar-SA"/>
                      <w:rPrChange w:id="3957" w:author="Sally Alhaji" w:date="2026-06-02T23:22:00Z" w16du:dateUtc="2026-06-02T20:22:00Z">
                        <w:rPr>
                          <w:ins w:id="3958" w:author="Sally Alhaji" w:date="2026-06-02T16:04:00Z" w16du:dateUtc="2026-06-02T13:04:00Z"/>
                          <w:rFonts w:ascii="Segoe UI" w:eastAsia="Times New Roman" w:hAnsi="Segoe UI" w:cs="Segoe UI"/>
                          <w:color w:val="auto"/>
                          <w:rtl/>
                          <w:lang w:bidi="ar-SA"/>
                        </w:rPr>
                      </w:rPrChange>
                    </w:rPr>
                  </w:pPr>
                  <w:ins w:id="3959" w:author="Sally Alhaji" w:date="2026-06-02T16:04:00Z" w16du:dateUtc="2026-06-02T13:04:00Z">
                    <w:r w:rsidRPr="00E574D1">
                      <w:rPr>
                        <w:rFonts w:asciiTheme="majorHAnsi" w:eastAsia="Times New Roman" w:hAnsiTheme="majorHAnsi" w:cstheme="majorHAnsi"/>
                        <w:color w:val="auto"/>
                        <w:sz w:val="20"/>
                        <w:szCs w:val="20"/>
                        <w:rtl/>
                        <w:rPrChange w:id="3960" w:author="Sally Alhaji" w:date="2026-06-02T23:22:00Z" w16du:dateUtc="2026-06-02T20:22:00Z">
                          <w:rPr>
                            <w:rFonts w:ascii="Segoe UI" w:eastAsia="Times New Roman" w:hAnsi="Segoe UI" w:cs="Segoe UI"/>
                            <w:color w:val="auto"/>
                            <w:rtl/>
                          </w:rPr>
                        </w:rPrChange>
                      </w:rPr>
                      <w:t>الرقم الشخصي</w:t>
                    </w:r>
                  </w:ins>
                </w:p>
              </w:tc>
            </w:tr>
            <w:tr w:rsidR="00BB46CC" w:rsidRPr="00BB46CC" w14:paraId="68CCC02D" w14:textId="77777777">
              <w:trPr>
                <w:ins w:id="3961"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BABCD0" w14:textId="77777777" w:rsidR="00BB46CC" w:rsidRPr="00E574D1" w:rsidRDefault="00BB46CC" w:rsidP="00BB46CC">
                  <w:pPr>
                    <w:spacing w:line="360" w:lineRule="atLeast"/>
                    <w:rPr>
                      <w:ins w:id="3962" w:author="Sally Alhaji" w:date="2026-06-02T16:04:00Z" w16du:dateUtc="2026-06-02T13:04:00Z"/>
                      <w:rFonts w:asciiTheme="majorHAnsi" w:eastAsia="Times New Roman" w:hAnsiTheme="majorHAnsi" w:cstheme="majorHAnsi"/>
                      <w:color w:val="auto"/>
                      <w:sz w:val="20"/>
                      <w:szCs w:val="20"/>
                      <w:rtl/>
                      <w:lang w:bidi="ar-SA"/>
                      <w:rPrChange w:id="3963" w:author="Sally Alhaji" w:date="2026-06-02T23:22:00Z" w16du:dateUtc="2026-06-02T20:22:00Z">
                        <w:rPr>
                          <w:ins w:id="3964" w:author="Sally Alhaji" w:date="2026-06-02T16:04:00Z" w16du:dateUtc="2026-06-02T13:04:00Z"/>
                          <w:rFonts w:ascii="Segoe UI" w:eastAsia="Times New Roman" w:hAnsi="Segoe UI" w:cs="Segoe UI"/>
                          <w:color w:val="auto"/>
                          <w:rtl/>
                          <w:lang w:bidi="ar-SA"/>
                        </w:rPr>
                      </w:rPrChange>
                    </w:rPr>
                  </w:pPr>
                  <w:ins w:id="3965" w:author="Sally Alhaji" w:date="2026-06-02T16:04:00Z" w16du:dateUtc="2026-06-02T13:04:00Z">
                    <w:r w:rsidRPr="00E574D1">
                      <w:rPr>
                        <w:rFonts w:asciiTheme="majorHAnsi" w:eastAsia="Times New Roman" w:hAnsiTheme="majorHAnsi" w:cstheme="majorHAnsi"/>
                        <w:color w:val="auto"/>
                        <w:sz w:val="20"/>
                        <w:szCs w:val="20"/>
                        <w:rtl/>
                        <w:rPrChange w:id="3966"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18EA5A78" w14:textId="77777777" w:rsidR="00BB46CC" w:rsidRPr="00E574D1" w:rsidRDefault="00BB46CC" w:rsidP="00BB46CC">
                  <w:pPr>
                    <w:spacing w:line="360" w:lineRule="atLeast"/>
                    <w:rPr>
                      <w:ins w:id="3967" w:author="Sally Alhaji" w:date="2026-06-02T16:04:00Z" w16du:dateUtc="2026-06-02T13:04:00Z"/>
                      <w:rFonts w:asciiTheme="majorHAnsi" w:eastAsia="Times New Roman" w:hAnsiTheme="majorHAnsi" w:cstheme="majorHAnsi"/>
                      <w:color w:val="auto"/>
                      <w:sz w:val="20"/>
                      <w:szCs w:val="20"/>
                      <w:rtl/>
                      <w:lang w:bidi="ar-SA"/>
                      <w:rPrChange w:id="3968" w:author="Sally Alhaji" w:date="2026-06-02T23:22:00Z" w16du:dateUtc="2026-06-02T20:22:00Z">
                        <w:rPr>
                          <w:ins w:id="3969" w:author="Sally Alhaji" w:date="2026-06-02T16:04:00Z" w16du:dateUtc="2026-06-02T13:04:00Z"/>
                          <w:rFonts w:ascii="Segoe UI" w:eastAsia="Times New Roman" w:hAnsi="Segoe UI" w:cs="Segoe UI"/>
                          <w:color w:val="auto"/>
                          <w:rtl/>
                          <w:lang w:bidi="ar-SA"/>
                        </w:rPr>
                      </w:rPrChange>
                    </w:rPr>
                  </w:pPr>
                  <w:ins w:id="3970" w:author="Sally Alhaji" w:date="2026-06-02T16:04:00Z" w16du:dateUtc="2026-06-02T13:04:00Z">
                    <w:r w:rsidRPr="00E574D1">
                      <w:rPr>
                        <w:rFonts w:asciiTheme="majorHAnsi" w:eastAsia="Times New Roman" w:hAnsiTheme="majorHAnsi" w:cstheme="majorHAnsi"/>
                        <w:color w:val="auto"/>
                        <w:sz w:val="20"/>
                        <w:szCs w:val="20"/>
                        <w:rtl/>
                        <w:rPrChange w:id="3971" w:author="Sally Alhaji" w:date="2026-06-02T23:22:00Z" w16du:dateUtc="2026-06-02T20:22:00Z">
                          <w:rPr>
                            <w:rFonts w:ascii="Segoe UI" w:eastAsia="Times New Roman" w:hAnsi="Segoe UI" w:cs="Segoe UI"/>
                            <w:color w:val="auto"/>
                            <w:rtl/>
                          </w:rPr>
                        </w:rPrChange>
                      </w:rPr>
                      <w:t>يتم إدخاله لاسترجاع بيانات متلقي الخدمة (يظهر عند اختيار خيار أبناء غزة) </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719D7E70" w14:textId="77777777" w:rsidR="00BB46CC" w:rsidRPr="00E574D1" w:rsidRDefault="00BB46CC" w:rsidP="00BB46CC">
                  <w:pPr>
                    <w:spacing w:line="360" w:lineRule="atLeast"/>
                    <w:rPr>
                      <w:ins w:id="3972" w:author="Sally Alhaji" w:date="2026-06-02T16:04:00Z" w16du:dateUtc="2026-06-02T13:04:00Z"/>
                      <w:rFonts w:asciiTheme="majorHAnsi" w:eastAsia="Times New Roman" w:hAnsiTheme="majorHAnsi" w:cstheme="majorHAnsi"/>
                      <w:color w:val="auto"/>
                      <w:sz w:val="20"/>
                      <w:szCs w:val="20"/>
                      <w:rtl/>
                      <w:lang w:bidi="ar-SA"/>
                      <w:rPrChange w:id="3973" w:author="Sally Alhaji" w:date="2026-06-02T23:22:00Z" w16du:dateUtc="2026-06-02T20:22:00Z">
                        <w:rPr>
                          <w:ins w:id="3974" w:author="Sally Alhaji" w:date="2026-06-02T16:04:00Z" w16du:dateUtc="2026-06-02T13:04:00Z"/>
                          <w:rFonts w:ascii="Segoe UI" w:eastAsia="Times New Roman" w:hAnsi="Segoe UI" w:cs="Segoe UI"/>
                          <w:color w:val="auto"/>
                          <w:rtl/>
                          <w:lang w:bidi="ar-SA"/>
                        </w:rPr>
                      </w:rPrChange>
                    </w:rPr>
                  </w:pPr>
                  <w:ins w:id="3975" w:author="Sally Alhaji" w:date="2026-06-02T16:04:00Z" w16du:dateUtc="2026-06-02T13:04:00Z">
                    <w:r w:rsidRPr="00E574D1">
                      <w:rPr>
                        <w:rFonts w:asciiTheme="majorHAnsi" w:eastAsia="Times New Roman" w:hAnsiTheme="majorHAnsi" w:cstheme="majorHAnsi"/>
                        <w:color w:val="auto"/>
                        <w:sz w:val="20"/>
                        <w:szCs w:val="20"/>
                        <w:rtl/>
                        <w:rPrChange w:id="3976"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42088E84" w14:textId="77777777" w:rsidR="00BB46CC" w:rsidRPr="00E574D1" w:rsidRDefault="00BB46CC" w:rsidP="00BB46CC">
                  <w:pPr>
                    <w:spacing w:line="360" w:lineRule="atLeast"/>
                    <w:rPr>
                      <w:ins w:id="3977" w:author="Sally Alhaji" w:date="2026-06-02T16:04:00Z" w16du:dateUtc="2026-06-02T13:04:00Z"/>
                      <w:rFonts w:asciiTheme="majorHAnsi" w:eastAsia="Times New Roman" w:hAnsiTheme="majorHAnsi" w:cstheme="majorHAnsi"/>
                      <w:color w:val="auto"/>
                      <w:sz w:val="20"/>
                      <w:szCs w:val="20"/>
                      <w:rtl/>
                      <w:lang w:bidi="ar-SA"/>
                      <w:rPrChange w:id="3978" w:author="Sally Alhaji" w:date="2026-06-02T23:22:00Z" w16du:dateUtc="2026-06-02T20:22:00Z">
                        <w:rPr>
                          <w:ins w:id="3979" w:author="Sally Alhaji" w:date="2026-06-02T16:04:00Z" w16du:dateUtc="2026-06-02T13:04:00Z"/>
                          <w:rFonts w:ascii="Segoe UI" w:eastAsia="Times New Roman" w:hAnsi="Segoe UI" w:cs="Segoe UI"/>
                          <w:color w:val="auto"/>
                          <w:rtl/>
                          <w:lang w:bidi="ar-SA"/>
                        </w:rPr>
                      </w:rPrChange>
                    </w:rPr>
                  </w:pPr>
                  <w:ins w:id="3980" w:author="Sally Alhaji" w:date="2026-06-02T16:04:00Z" w16du:dateUtc="2026-06-02T13:04:00Z">
                    <w:r w:rsidRPr="00E574D1">
                      <w:rPr>
                        <w:rFonts w:asciiTheme="majorHAnsi" w:eastAsia="Times New Roman" w:hAnsiTheme="majorHAnsi" w:cstheme="majorHAnsi"/>
                        <w:color w:val="auto"/>
                        <w:sz w:val="20"/>
                        <w:szCs w:val="20"/>
                        <w:rtl/>
                        <w:rPrChange w:id="3981" w:author="Sally Alhaji" w:date="2026-06-02T23:22:00Z" w16du:dateUtc="2026-06-02T20:22:00Z">
                          <w:rPr>
                            <w:rFonts w:ascii="Segoe UI" w:eastAsia="Times New Roman" w:hAnsi="Segoe UI" w:cs="Segoe UI"/>
                            <w:color w:val="auto"/>
                            <w:rtl/>
                          </w:rPr>
                        </w:rPrChange>
                      </w:rPr>
                      <w:t>رقم</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5D50334C" w14:textId="77777777" w:rsidR="00BB46CC" w:rsidRPr="00E574D1" w:rsidRDefault="00BB46CC" w:rsidP="00BB46CC">
                  <w:pPr>
                    <w:spacing w:line="360" w:lineRule="atLeast"/>
                    <w:rPr>
                      <w:ins w:id="3982" w:author="Sally Alhaji" w:date="2026-06-02T16:04:00Z" w16du:dateUtc="2026-06-02T13:04:00Z"/>
                      <w:rFonts w:asciiTheme="majorHAnsi" w:eastAsia="Times New Roman" w:hAnsiTheme="majorHAnsi" w:cstheme="majorHAnsi"/>
                      <w:color w:val="auto"/>
                      <w:sz w:val="20"/>
                      <w:szCs w:val="20"/>
                      <w:rtl/>
                      <w:lang w:bidi="ar-SA"/>
                      <w:rPrChange w:id="3983" w:author="Sally Alhaji" w:date="2026-06-02T23:22:00Z" w16du:dateUtc="2026-06-02T20:22:00Z">
                        <w:rPr>
                          <w:ins w:id="3984" w:author="Sally Alhaji" w:date="2026-06-02T16:04:00Z" w16du:dateUtc="2026-06-02T13:04:00Z"/>
                          <w:rFonts w:ascii="Segoe UI" w:eastAsia="Times New Roman" w:hAnsi="Segoe UI" w:cs="Segoe UI"/>
                          <w:color w:val="auto"/>
                          <w:rtl/>
                          <w:lang w:bidi="ar-SA"/>
                        </w:rPr>
                      </w:rPrChange>
                    </w:rPr>
                  </w:pPr>
                  <w:ins w:id="3985" w:author="Sally Alhaji" w:date="2026-06-02T16:04:00Z" w16du:dateUtc="2026-06-02T13:04:00Z">
                    <w:r w:rsidRPr="00E574D1">
                      <w:rPr>
                        <w:rFonts w:asciiTheme="majorHAnsi" w:eastAsia="Times New Roman" w:hAnsiTheme="majorHAnsi" w:cstheme="majorHAnsi"/>
                        <w:color w:val="auto"/>
                        <w:sz w:val="20"/>
                        <w:szCs w:val="20"/>
                        <w:rtl/>
                        <w:rPrChange w:id="3986" w:author="Sally Alhaji" w:date="2026-06-02T23:22:00Z" w16du:dateUtc="2026-06-02T20:22:00Z">
                          <w:rPr>
                            <w:rFonts w:ascii="Segoe UI" w:eastAsia="Times New Roman" w:hAnsi="Segoe UI" w:cs="Segoe UI"/>
                            <w:color w:val="auto"/>
                            <w:rtl/>
                          </w:rPr>
                        </w:rPrChange>
                      </w:rPr>
                      <w:t>رقم الملف</w:t>
                    </w:r>
                  </w:ins>
                </w:p>
              </w:tc>
            </w:tr>
            <w:tr w:rsidR="00BB46CC" w:rsidRPr="00BB46CC" w14:paraId="13959E6B" w14:textId="77777777">
              <w:trPr>
                <w:ins w:id="3987"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F568D3" w14:textId="77777777" w:rsidR="00BB46CC" w:rsidRPr="00E574D1" w:rsidRDefault="00BB46CC" w:rsidP="00BB46CC">
                  <w:pPr>
                    <w:spacing w:line="360" w:lineRule="atLeast"/>
                    <w:rPr>
                      <w:ins w:id="3988" w:author="Sally Alhaji" w:date="2026-06-02T16:04:00Z" w16du:dateUtc="2026-06-02T13:04:00Z"/>
                      <w:rFonts w:asciiTheme="majorHAnsi" w:eastAsia="Times New Roman" w:hAnsiTheme="majorHAnsi" w:cstheme="majorHAnsi"/>
                      <w:color w:val="auto"/>
                      <w:sz w:val="20"/>
                      <w:szCs w:val="20"/>
                      <w:rtl/>
                      <w:lang w:bidi="ar-SA"/>
                      <w:rPrChange w:id="3989" w:author="Sally Alhaji" w:date="2026-06-02T23:22:00Z" w16du:dateUtc="2026-06-02T20:22:00Z">
                        <w:rPr>
                          <w:ins w:id="3990" w:author="Sally Alhaji" w:date="2026-06-02T16:04:00Z" w16du:dateUtc="2026-06-02T13:04:00Z"/>
                          <w:rFonts w:ascii="Segoe UI" w:eastAsia="Times New Roman" w:hAnsi="Segoe UI" w:cs="Segoe UI"/>
                          <w:color w:val="auto"/>
                          <w:rtl/>
                          <w:lang w:bidi="ar-SA"/>
                        </w:rPr>
                      </w:rPrChange>
                    </w:rPr>
                  </w:pPr>
                  <w:ins w:id="3991" w:author="Sally Alhaji" w:date="2026-06-02T16:04:00Z" w16du:dateUtc="2026-06-02T13:04:00Z">
                    <w:r w:rsidRPr="00E574D1">
                      <w:rPr>
                        <w:rFonts w:asciiTheme="majorHAnsi" w:eastAsia="Times New Roman" w:hAnsiTheme="majorHAnsi" w:cstheme="majorHAnsi"/>
                        <w:color w:val="auto"/>
                        <w:sz w:val="20"/>
                        <w:szCs w:val="20"/>
                        <w:rtl/>
                        <w:rPrChange w:id="3992"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0EC31E67" w14:textId="77777777" w:rsidR="00BB46CC" w:rsidRPr="00E574D1" w:rsidRDefault="00BB46CC" w:rsidP="00BB46CC">
                  <w:pPr>
                    <w:spacing w:line="360" w:lineRule="atLeast"/>
                    <w:rPr>
                      <w:ins w:id="3993" w:author="Sally Alhaji" w:date="2026-06-02T16:04:00Z" w16du:dateUtc="2026-06-02T13:04:00Z"/>
                      <w:rFonts w:asciiTheme="majorHAnsi" w:eastAsia="Times New Roman" w:hAnsiTheme="majorHAnsi" w:cstheme="majorHAnsi"/>
                      <w:color w:val="auto"/>
                      <w:sz w:val="20"/>
                      <w:szCs w:val="20"/>
                      <w:rtl/>
                      <w:lang w:bidi="ar-SA"/>
                      <w:rPrChange w:id="3994" w:author="Sally Alhaji" w:date="2026-06-02T23:22:00Z" w16du:dateUtc="2026-06-02T20:22:00Z">
                        <w:rPr>
                          <w:ins w:id="3995" w:author="Sally Alhaji" w:date="2026-06-02T16:04:00Z" w16du:dateUtc="2026-06-02T13:04:00Z"/>
                          <w:rFonts w:ascii="Segoe UI" w:eastAsia="Times New Roman" w:hAnsi="Segoe UI" w:cs="Segoe UI"/>
                          <w:color w:val="auto"/>
                          <w:rtl/>
                          <w:lang w:bidi="ar-SA"/>
                        </w:rPr>
                      </w:rPrChange>
                    </w:rPr>
                  </w:pPr>
                  <w:ins w:id="3996" w:author="Sally Alhaji" w:date="2026-06-02T16:04:00Z" w16du:dateUtc="2026-06-02T13:04:00Z">
                    <w:r w:rsidRPr="00E574D1">
                      <w:rPr>
                        <w:rFonts w:asciiTheme="majorHAnsi" w:eastAsia="Times New Roman" w:hAnsiTheme="majorHAnsi" w:cstheme="majorHAnsi"/>
                        <w:color w:val="auto"/>
                        <w:sz w:val="20"/>
                        <w:szCs w:val="20"/>
                        <w:rtl/>
                        <w:rPrChange w:id="3997" w:author="Sally Alhaji" w:date="2026-06-02T23:22:00Z" w16du:dateUtc="2026-06-02T20:22:00Z">
                          <w:rPr>
                            <w:rFonts w:ascii="Segoe UI" w:eastAsia="Times New Roman" w:hAnsi="Segoe UI" w:cs="Segoe UI"/>
                            <w:color w:val="auto"/>
                            <w:rtl/>
                          </w:rPr>
                        </w:rPrChange>
                      </w:rPr>
                      <w:t>يتم إدخاله لاسترجاع بيانات متلقي الخدمة (يظهر عند جميع خيارات الجنسية) </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6E720E49" w14:textId="77777777" w:rsidR="00BB46CC" w:rsidRPr="00E574D1" w:rsidRDefault="00BB46CC" w:rsidP="00BB46CC">
                  <w:pPr>
                    <w:spacing w:line="360" w:lineRule="atLeast"/>
                    <w:rPr>
                      <w:ins w:id="3998" w:author="Sally Alhaji" w:date="2026-06-02T16:04:00Z" w16du:dateUtc="2026-06-02T13:04:00Z"/>
                      <w:rFonts w:asciiTheme="majorHAnsi" w:eastAsia="Times New Roman" w:hAnsiTheme="majorHAnsi" w:cstheme="majorHAnsi"/>
                      <w:color w:val="auto"/>
                      <w:sz w:val="20"/>
                      <w:szCs w:val="20"/>
                      <w:rtl/>
                      <w:lang w:bidi="ar-SA"/>
                      <w:rPrChange w:id="3999" w:author="Sally Alhaji" w:date="2026-06-02T23:22:00Z" w16du:dateUtc="2026-06-02T20:22:00Z">
                        <w:rPr>
                          <w:ins w:id="4000" w:author="Sally Alhaji" w:date="2026-06-02T16:04:00Z" w16du:dateUtc="2026-06-02T13:04:00Z"/>
                          <w:rFonts w:ascii="Segoe UI" w:eastAsia="Times New Roman" w:hAnsi="Segoe UI" w:cs="Segoe UI"/>
                          <w:color w:val="auto"/>
                          <w:rtl/>
                          <w:lang w:bidi="ar-SA"/>
                        </w:rPr>
                      </w:rPrChange>
                    </w:rPr>
                  </w:pPr>
                  <w:ins w:id="4001" w:author="Sally Alhaji" w:date="2026-06-02T16:04:00Z" w16du:dateUtc="2026-06-02T13:04:00Z">
                    <w:r w:rsidRPr="00E574D1">
                      <w:rPr>
                        <w:rFonts w:asciiTheme="majorHAnsi" w:eastAsia="Times New Roman" w:hAnsiTheme="majorHAnsi" w:cstheme="majorHAnsi"/>
                        <w:color w:val="auto"/>
                        <w:sz w:val="20"/>
                        <w:szCs w:val="20"/>
                        <w:rtl/>
                        <w:rPrChange w:id="4002"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89B018E" w14:textId="77777777" w:rsidR="00BB46CC" w:rsidRPr="00E574D1" w:rsidRDefault="00BB46CC" w:rsidP="00BB46CC">
                  <w:pPr>
                    <w:spacing w:line="360" w:lineRule="atLeast"/>
                    <w:rPr>
                      <w:ins w:id="4003" w:author="Sally Alhaji" w:date="2026-06-02T16:04:00Z" w16du:dateUtc="2026-06-02T13:04:00Z"/>
                      <w:rFonts w:asciiTheme="majorHAnsi" w:eastAsia="Times New Roman" w:hAnsiTheme="majorHAnsi" w:cstheme="majorHAnsi"/>
                      <w:color w:val="auto"/>
                      <w:sz w:val="20"/>
                      <w:szCs w:val="20"/>
                      <w:rtl/>
                      <w:lang w:bidi="ar-SA"/>
                      <w:rPrChange w:id="4004" w:author="Sally Alhaji" w:date="2026-06-02T23:22:00Z" w16du:dateUtc="2026-06-02T20:22:00Z">
                        <w:rPr>
                          <w:ins w:id="4005" w:author="Sally Alhaji" w:date="2026-06-02T16:04:00Z" w16du:dateUtc="2026-06-02T13:04:00Z"/>
                          <w:rFonts w:ascii="Segoe UI" w:eastAsia="Times New Roman" w:hAnsi="Segoe UI" w:cs="Segoe UI"/>
                          <w:color w:val="auto"/>
                          <w:rtl/>
                          <w:lang w:bidi="ar-SA"/>
                        </w:rPr>
                      </w:rPrChange>
                    </w:rPr>
                  </w:pPr>
                  <w:ins w:id="4006" w:author="Sally Alhaji" w:date="2026-06-02T16:04:00Z" w16du:dateUtc="2026-06-02T13:04:00Z">
                    <w:r w:rsidRPr="00E574D1">
                      <w:rPr>
                        <w:rFonts w:asciiTheme="majorHAnsi" w:eastAsia="Times New Roman" w:hAnsiTheme="majorHAnsi" w:cstheme="majorHAnsi"/>
                        <w:color w:val="auto"/>
                        <w:sz w:val="20"/>
                        <w:szCs w:val="20"/>
                        <w:rtl/>
                        <w:rPrChange w:id="4007" w:author="Sally Alhaji" w:date="2026-06-02T23:22:00Z" w16du:dateUtc="2026-06-02T20:22:00Z">
                          <w:rPr>
                            <w:rFonts w:ascii="Segoe UI" w:eastAsia="Times New Roman" w:hAnsi="Segoe UI" w:cs="Segoe UI"/>
                            <w:color w:val="auto"/>
                            <w:rtl/>
                          </w:rPr>
                        </w:rPrChange>
                      </w:rPr>
                      <w:t>تاريخ</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5D9761F3" w14:textId="77777777" w:rsidR="00BB46CC" w:rsidRPr="00E574D1" w:rsidRDefault="00BB46CC" w:rsidP="00BB46CC">
                  <w:pPr>
                    <w:spacing w:line="360" w:lineRule="atLeast"/>
                    <w:rPr>
                      <w:ins w:id="4008" w:author="Sally Alhaji" w:date="2026-06-02T16:04:00Z" w16du:dateUtc="2026-06-02T13:04:00Z"/>
                      <w:rFonts w:asciiTheme="majorHAnsi" w:eastAsia="Times New Roman" w:hAnsiTheme="majorHAnsi" w:cstheme="majorHAnsi"/>
                      <w:color w:val="auto"/>
                      <w:sz w:val="20"/>
                      <w:szCs w:val="20"/>
                      <w:rtl/>
                      <w:lang w:bidi="ar-SA"/>
                      <w:rPrChange w:id="4009" w:author="Sally Alhaji" w:date="2026-06-02T23:22:00Z" w16du:dateUtc="2026-06-02T20:22:00Z">
                        <w:rPr>
                          <w:ins w:id="4010" w:author="Sally Alhaji" w:date="2026-06-02T16:04:00Z" w16du:dateUtc="2026-06-02T13:04:00Z"/>
                          <w:rFonts w:ascii="Segoe UI" w:eastAsia="Times New Roman" w:hAnsi="Segoe UI" w:cs="Segoe UI"/>
                          <w:color w:val="auto"/>
                          <w:rtl/>
                          <w:lang w:bidi="ar-SA"/>
                        </w:rPr>
                      </w:rPrChange>
                    </w:rPr>
                  </w:pPr>
                  <w:ins w:id="4011" w:author="Sally Alhaji" w:date="2026-06-02T16:04:00Z" w16du:dateUtc="2026-06-02T13:04:00Z">
                    <w:r w:rsidRPr="00E574D1">
                      <w:rPr>
                        <w:rFonts w:asciiTheme="majorHAnsi" w:eastAsia="Times New Roman" w:hAnsiTheme="majorHAnsi" w:cstheme="majorHAnsi"/>
                        <w:color w:val="auto"/>
                        <w:sz w:val="20"/>
                        <w:szCs w:val="20"/>
                        <w:rtl/>
                        <w:rPrChange w:id="4012" w:author="Sally Alhaji" w:date="2026-06-02T23:22:00Z" w16du:dateUtc="2026-06-02T20:22:00Z">
                          <w:rPr>
                            <w:rFonts w:ascii="Segoe UI" w:eastAsia="Times New Roman" w:hAnsi="Segoe UI" w:cs="Segoe UI"/>
                            <w:color w:val="auto"/>
                            <w:rtl/>
                          </w:rPr>
                        </w:rPrChange>
                      </w:rPr>
                      <w:t>تاريخ الميلاد</w:t>
                    </w:r>
                  </w:ins>
                </w:p>
              </w:tc>
            </w:tr>
            <w:tr w:rsidR="00BB46CC" w:rsidRPr="00BB46CC" w14:paraId="75E2EA75" w14:textId="77777777">
              <w:trPr>
                <w:ins w:id="4013"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EB1B00" w14:textId="77777777" w:rsidR="00BB46CC" w:rsidRPr="00E574D1" w:rsidRDefault="00BB46CC" w:rsidP="00BB46CC">
                  <w:pPr>
                    <w:spacing w:line="360" w:lineRule="atLeast"/>
                    <w:rPr>
                      <w:ins w:id="4014" w:author="Sally Alhaji" w:date="2026-06-02T16:04:00Z" w16du:dateUtc="2026-06-02T13:04:00Z"/>
                      <w:rFonts w:asciiTheme="majorHAnsi" w:eastAsia="Times New Roman" w:hAnsiTheme="majorHAnsi" w:cstheme="majorHAnsi"/>
                      <w:color w:val="auto"/>
                      <w:sz w:val="20"/>
                      <w:szCs w:val="20"/>
                      <w:rtl/>
                      <w:lang w:bidi="ar-SA"/>
                      <w:rPrChange w:id="4015" w:author="Sally Alhaji" w:date="2026-06-02T23:22:00Z" w16du:dateUtc="2026-06-02T20:22:00Z">
                        <w:rPr>
                          <w:ins w:id="4016" w:author="Sally Alhaji" w:date="2026-06-02T16:04:00Z" w16du:dateUtc="2026-06-02T13:04:00Z"/>
                          <w:rFonts w:ascii="Segoe UI" w:eastAsia="Times New Roman" w:hAnsi="Segoe UI" w:cs="Segoe UI"/>
                          <w:color w:val="auto"/>
                          <w:rtl/>
                          <w:lang w:bidi="ar-SA"/>
                        </w:rPr>
                      </w:rPrChange>
                    </w:rPr>
                  </w:pPr>
                  <w:ins w:id="4017" w:author="Sally Alhaji" w:date="2026-06-02T16:04:00Z" w16du:dateUtc="2026-06-02T13:04:00Z">
                    <w:r w:rsidRPr="00E574D1">
                      <w:rPr>
                        <w:rFonts w:asciiTheme="majorHAnsi" w:eastAsia="Times New Roman" w:hAnsiTheme="majorHAnsi" w:cstheme="majorHAnsi"/>
                        <w:color w:val="auto"/>
                        <w:sz w:val="20"/>
                        <w:szCs w:val="20"/>
                        <w:rtl/>
                        <w:rPrChange w:id="4018"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6F77CEAD" w14:textId="77777777" w:rsidR="00BB46CC" w:rsidRPr="00E574D1" w:rsidRDefault="00BB46CC" w:rsidP="00BB46CC">
                  <w:pPr>
                    <w:spacing w:line="360" w:lineRule="atLeast"/>
                    <w:rPr>
                      <w:ins w:id="4019" w:author="Sally Alhaji" w:date="2026-06-02T16:04:00Z" w16du:dateUtc="2026-06-02T13:04:00Z"/>
                      <w:rFonts w:asciiTheme="majorHAnsi" w:eastAsia="Times New Roman" w:hAnsiTheme="majorHAnsi" w:cstheme="majorHAnsi"/>
                      <w:color w:val="auto"/>
                      <w:sz w:val="20"/>
                      <w:szCs w:val="20"/>
                      <w:rtl/>
                      <w:lang w:bidi="ar-SA"/>
                      <w:rPrChange w:id="4020" w:author="Sally Alhaji" w:date="2026-06-02T23:22:00Z" w16du:dateUtc="2026-06-02T20:22:00Z">
                        <w:rPr>
                          <w:ins w:id="4021" w:author="Sally Alhaji" w:date="2026-06-02T16:04:00Z" w16du:dateUtc="2026-06-02T13:04:00Z"/>
                          <w:rFonts w:ascii="Segoe UI" w:eastAsia="Times New Roman" w:hAnsi="Segoe UI" w:cs="Segoe UI"/>
                          <w:color w:val="auto"/>
                          <w:rtl/>
                          <w:lang w:bidi="ar-SA"/>
                        </w:rPr>
                      </w:rPrChange>
                    </w:rPr>
                  </w:pPr>
                  <w:ins w:id="4022" w:author="Sally Alhaji" w:date="2026-06-02T16:04:00Z" w16du:dateUtc="2026-06-02T13:04:00Z">
                    <w:r w:rsidRPr="00E574D1">
                      <w:rPr>
                        <w:rFonts w:asciiTheme="majorHAnsi" w:eastAsia="Times New Roman" w:hAnsiTheme="majorHAnsi" w:cstheme="majorHAnsi"/>
                        <w:color w:val="auto"/>
                        <w:sz w:val="20"/>
                        <w:szCs w:val="20"/>
                        <w:rtl/>
                        <w:rPrChange w:id="4023" w:author="Sally Alhaji" w:date="2026-06-02T23:22:00Z" w16du:dateUtc="2026-06-02T20:22:00Z">
                          <w:rPr>
                            <w:rFonts w:ascii="Segoe UI" w:eastAsia="Times New Roman" w:hAnsi="Segoe UI" w:cs="Segoe UI"/>
                            <w:color w:val="auto"/>
                            <w:rtl/>
                          </w:rPr>
                        </w:rPrChange>
                      </w:rPr>
                      <w:t>يتم إدخاله لاسترجاع بيانات متلقي الخدمة (يظهر فقط في حالة اختيار خيار أردني في الجنسية)</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6240B077" w14:textId="77777777" w:rsidR="00BB46CC" w:rsidRPr="00E574D1" w:rsidRDefault="00BB46CC" w:rsidP="00BB46CC">
                  <w:pPr>
                    <w:spacing w:line="360" w:lineRule="atLeast"/>
                    <w:rPr>
                      <w:ins w:id="4024" w:author="Sally Alhaji" w:date="2026-06-02T16:04:00Z" w16du:dateUtc="2026-06-02T13:04:00Z"/>
                      <w:rFonts w:asciiTheme="majorHAnsi" w:eastAsia="Times New Roman" w:hAnsiTheme="majorHAnsi" w:cstheme="majorHAnsi"/>
                      <w:color w:val="auto"/>
                      <w:sz w:val="20"/>
                      <w:szCs w:val="20"/>
                      <w:rtl/>
                      <w:lang w:bidi="ar-SA"/>
                      <w:rPrChange w:id="4025" w:author="Sally Alhaji" w:date="2026-06-02T23:22:00Z" w16du:dateUtc="2026-06-02T20:22:00Z">
                        <w:rPr>
                          <w:ins w:id="4026" w:author="Sally Alhaji" w:date="2026-06-02T16:04:00Z" w16du:dateUtc="2026-06-02T13:04:00Z"/>
                          <w:rFonts w:ascii="Segoe UI" w:eastAsia="Times New Roman" w:hAnsi="Segoe UI" w:cs="Segoe UI"/>
                          <w:color w:val="auto"/>
                          <w:rtl/>
                          <w:lang w:bidi="ar-SA"/>
                        </w:rPr>
                      </w:rPrChange>
                    </w:rPr>
                  </w:pPr>
                  <w:ins w:id="4027" w:author="Sally Alhaji" w:date="2026-06-02T16:04:00Z" w16du:dateUtc="2026-06-02T13:04:00Z">
                    <w:r w:rsidRPr="00E574D1">
                      <w:rPr>
                        <w:rFonts w:asciiTheme="majorHAnsi" w:eastAsia="Times New Roman" w:hAnsiTheme="majorHAnsi" w:cstheme="majorHAnsi"/>
                        <w:color w:val="auto"/>
                        <w:sz w:val="20"/>
                        <w:szCs w:val="20"/>
                        <w:rtl/>
                        <w:rPrChange w:id="4028"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66BEBB8A" w14:textId="77777777" w:rsidR="00BB46CC" w:rsidRPr="00E574D1" w:rsidRDefault="00BB46CC" w:rsidP="00BB46CC">
                  <w:pPr>
                    <w:spacing w:line="360" w:lineRule="atLeast"/>
                    <w:rPr>
                      <w:ins w:id="4029" w:author="Sally Alhaji" w:date="2026-06-02T16:04:00Z" w16du:dateUtc="2026-06-02T13:04:00Z"/>
                      <w:rFonts w:asciiTheme="majorHAnsi" w:eastAsia="Times New Roman" w:hAnsiTheme="majorHAnsi" w:cstheme="majorHAnsi"/>
                      <w:color w:val="auto"/>
                      <w:sz w:val="20"/>
                      <w:szCs w:val="20"/>
                      <w:rtl/>
                      <w:lang w:bidi="ar-SA"/>
                      <w:rPrChange w:id="4030" w:author="Sally Alhaji" w:date="2026-06-02T23:22:00Z" w16du:dateUtc="2026-06-02T20:22:00Z">
                        <w:rPr>
                          <w:ins w:id="4031" w:author="Sally Alhaji" w:date="2026-06-02T16:04:00Z" w16du:dateUtc="2026-06-02T13:04:00Z"/>
                          <w:rFonts w:ascii="Segoe UI" w:eastAsia="Times New Roman" w:hAnsi="Segoe UI" w:cs="Segoe UI"/>
                          <w:color w:val="auto"/>
                          <w:rtl/>
                          <w:lang w:bidi="ar-SA"/>
                        </w:rPr>
                      </w:rPrChange>
                    </w:rPr>
                  </w:pPr>
                  <w:ins w:id="4032" w:author="Sally Alhaji" w:date="2026-06-02T16:04:00Z" w16du:dateUtc="2026-06-02T13:04:00Z">
                    <w:r w:rsidRPr="00E574D1">
                      <w:rPr>
                        <w:rFonts w:asciiTheme="majorHAnsi" w:eastAsia="Times New Roman" w:hAnsiTheme="majorHAnsi" w:cstheme="majorHAnsi"/>
                        <w:color w:val="auto"/>
                        <w:sz w:val="20"/>
                        <w:szCs w:val="20"/>
                        <w:rtl/>
                        <w:rPrChange w:id="4033" w:author="Sally Alhaji" w:date="2026-06-02T23:22:00Z" w16du:dateUtc="2026-06-02T20:22:00Z">
                          <w:rPr>
                            <w:rFonts w:ascii="Segoe UI" w:eastAsia="Times New Roman" w:hAnsi="Segoe UI" w:cs="Segoe UI"/>
                            <w:color w:val="auto"/>
                            <w:rtl/>
                          </w:rPr>
                        </w:rPrChange>
                      </w:rPr>
                      <w:t>رقم + رمز /</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3E2D9611" w14:textId="77777777" w:rsidR="00BB46CC" w:rsidRPr="00E574D1" w:rsidRDefault="00BB46CC" w:rsidP="00BB46CC">
                  <w:pPr>
                    <w:spacing w:line="360" w:lineRule="atLeast"/>
                    <w:rPr>
                      <w:ins w:id="4034" w:author="Sally Alhaji" w:date="2026-06-02T16:04:00Z" w16du:dateUtc="2026-06-02T13:04:00Z"/>
                      <w:rFonts w:asciiTheme="majorHAnsi" w:eastAsia="Times New Roman" w:hAnsiTheme="majorHAnsi" w:cstheme="majorHAnsi"/>
                      <w:color w:val="auto"/>
                      <w:sz w:val="20"/>
                      <w:szCs w:val="20"/>
                      <w:rtl/>
                      <w:lang w:bidi="ar-SA"/>
                      <w:rPrChange w:id="4035" w:author="Sally Alhaji" w:date="2026-06-02T23:22:00Z" w16du:dateUtc="2026-06-02T20:22:00Z">
                        <w:rPr>
                          <w:ins w:id="4036" w:author="Sally Alhaji" w:date="2026-06-02T16:04:00Z" w16du:dateUtc="2026-06-02T13:04:00Z"/>
                          <w:rFonts w:ascii="Segoe UI" w:eastAsia="Times New Roman" w:hAnsi="Segoe UI" w:cs="Segoe UI"/>
                          <w:color w:val="auto"/>
                          <w:rtl/>
                          <w:lang w:bidi="ar-SA"/>
                        </w:rPr>
                      </w:rPrChange>
                    </w:rPr>
                  </w:pPr>
                  <w:ins w:id="4037" w:author="Sally Alhaji" w:date="2026-06-02T16:04:00Z" w16du:dateUtc="2026-06-02T13:04:00Z">
                    <w:r w:rsidRPr="00E574D1">
                      <w:rPr>
                        <w:rFonts w:asciiTheme="majorHAnsi" w:eastAsia="Times New Roman" w:hAnsiTheme="majorHAnsi" w:cstheme="majorHAnsi"/>
                        <w:color w:val="auto"/>
                        <w:sz w:val="20"/>
                        <w:szCs w:val="20"/>
                        <w:rtl/>
                        <w:rPrChange w:id="4038" w:author="Sally Alhaji" w:date="2026-06-02T23:22:00Z" w16du:dateUtc="2026-06-02T20:22:00Z">
                          <w:rPr>
                            <w:rFonts w:ascii="Segoe UI" w:eastAsia="Times New Roman" w:hAnsi="Segoe UI" w:cs="Segoe UI"/>
                            <w:color w:val="auto"/>
                            <w:rtl/>
                          </w:rPr>
                        </w:rPrChange>
                      </w:rPr>
                      <w:t>رقم القيد</w:t>
                    </w:r>
                  </w:ins>
                </w:p>
              </w:tc>
            </w:tr>
            <w:tr w:rsidR="00BB46CC" w:rsidRPr="00BB46CC" w14:paraId="074B19EC" w14:textId="77777777">
              <w:trPr>
                <w:ins w:id="4039"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497401" w14:textId="77777777" w:rsidR="00BB46CC" w:rsidRPr="00E574D1" w:rsidRDefault="00BB46CC" w:rsidP="00BB46CC">
                  <w:pPr>
                    <w:spacing w:line="360" w:lineRule="atLeast"/>
                    <w:rPr>
                      <w:ins w:id="4040" w:author="Sally Alhaji" w:date="2026-06-02T16:04:00Z" w16du:dateUtc="2026-06-02T13:04:00Z"/>
                      <w:rFonts w:asciiTheme="majorHAnsi" w:eastAsia="Times New Roman" w:hAnsiTheme="majorHAnsi" w:cstheme="majorHAnsi"/>
                      <w:color w:val="auto"/>
                      <w:sz w:val="20"/>
                      <w:szCs w:val="20"/>
                      <w:rtl/>
                      <w:lang w:bidi="ar-SA"/>
                      <w:rPrChange w:id="4041" w:author="Sally Alhaji" w:date="2026-06-02T23:22:00Z" w16du:dateUtc="2026-06-02T20:22:00Z">
                        <w:rPr>
                          <w:ins w:id="4042" w:author="Sally Alhaji" w:date="2026-06-02T16:04:00Z" w16du:dateUtc="2026-06-02T13:04:00Z"/>
                          <w:rFonts w:ascii="Segoe UI" w:eastAsia="Times New Roman" w:hAnsi="Segoe UI" w:cs="Segoe UI"/>
                          <w:color w:val="auto"/>
                          <w:rtl/>
                          <w:lang w:bidi="ar-SA"/>
                        </w:rPr>
                      </w:rPrChange>
                    </w:rPr>
                  </w:pPr>
                  <w:ins w:id="4043" w:author="Sally Alhaji" w:date="2026-06-02T16:04:00Z" w16du:dateUtc="2026-06-02T13:04:00Z">
                    <w:r w:rsidRPr="00E574D1">
                      <w:rPr>
                        <w:rFonts w:asciiTheme="majorHAnsi" w:eastAsia="Times New Roman" w:hAnsiTheme="majorHAnsi" w:cstheme="majorHAnsi"/>
                        <w:color w:val="auto"/>
                        <w:sz w:val="20"/>
                        <w:szCs w:val="20"/>
                        <w:rtl/>
                        <w:rPrChange w:id="4044" w:author="Sally Alhaji" w:date="2026-06-02T23:22:00Z" w16du:dateUtc="2026-06-02T20:22:00Z">
                          <w:rPr>
                            <w:rFonts w:ascii="Segoe UI" w:eastAsia="Times New Roman" w:hAnsi="Segoe UI" w:cs="Segoe UI"/>
                            <w:color w:val="auto"/>
                            <w:rtl/>
                          </w:rPr>
                        </w:rPrChange>
                      </w:rPr>
                      <w:lastRenderedPageBreak/>
                      <w:t> </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25F41A9D" w14:textId="77777777" w:rsidR="00BB46CC" w:rsidRPr="00E574D1" w:rsidRDefault="00BB46CC" w:rsidP="00BB46CC">
                  <w:pPr>
                    <w:spacing w:line="360" w:lineRule="atLeast"/>
                    <w:rPr>
                      <w:ins w:id="4045" w:author="Sally Alhaji" w:date="2026-06-02T16:04:00Z" w16du:dateUtc="2026-06-02T13:04:00Z"/>
                      <w:rFonts w:asciiTheme="majorHAnsi" w:eastAsia="Times New Roman" w:hAnsiTheme="majorHAnsi" w:cstheme="majorHAnsi"/>
                      <w:color w:val="auto"/>
                      <w:sz w:val="20"/>
                      <w:szCs w:val="20"/>
                      <w:rtl/>
                      <w:lang w:bidi="ar-SA"/>
                      <w:rPrChange w:id="4046" w:author="Sally Alhaji" w:date="2026-06-02T23:22:00Z" w16du:dateUtc="2026-06-02T20:22:00Z">
                        <w:rPr>
                          <w:ins w:id="4047" w:author="Sally Alhaji" w:date="2026-06-02T16:04:00Z" w16du:dateUtc="2026-06-02T13:04:00Z"/>
                          <w:rFonts w:ascii="Segoe UI" w:eastAsia="Times New Roman" w:hAnsi="Segoe UI" w:cs="Segoe UI"/>
                          <w:color w:val="auto"/>
                          <w:rtl/>
                          <w:lang w:bidi="ar-SA"/>
                        </w:rPr>
                      </w:rPrChange>
                    </w:rPr>
                  </w:pPr>
                  <w:ins w:id="4048" w:author="Sally Alhaji" w:date="2026-06-02T16:04:00Z" w16du:dateUtc="2026-06-02T13:04:00Z">
                    <w:r w:rsidRPr="00E574D1">
                      <w:rPr>
                        <w:rFonts w:asciiTheme="majorHAnsi" w:eastAsia="Times New Roman" w:hAnsiTheme="majorHAnsi" w:cstheme="majorHAnsi"/>
                        <w:color w:val="auto"/>
                        <w:sz w:val="20"/>
                        <w:szCs w:val="20"/>
                        <w:rtl/>
                        <w:rPrChange w:id="4049" w:author="Sally Alhaji" w:date="2026-06-02T23:22:00Z" w16du:dateUtc="2026-06-02T20:22:00Z">
                          <w:rPr>
                            <w:rFonts w:ascii="Segoe UI" w:eastAsia="Times New Roman" w:hAnsi="Segoe UI" w:cs="Segoe UI"/>
                            <w:color w:val="auto"/>
                            <w:rtl/>
                          </w:rPr>
                        </w:rPrChange>
                      </w:rPr>
                      <w:t>سيقوم الزر باسترجاع المعلومات عن طريق الربط مع الجهات المذكورة أعلاه) </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0ADC11E" w14:textId="77777777" w:rsidR="00BB46CC" w:rsidRPr="00E574D1" w:rsidRDefault="00BB46CC" w:rsidP="00BB46CC">
                  <w:pPr>
                    <w:spacing w:line="360" w:lineRule="atLeast"/>
                    <w:rPr>
                      <w:ins w:id="4050" w:author="Sally Alhaji" w:date="2026-06-02T16:04:00Z" w16du:dateUtc="2026-06-02T13:04:00Z"/>
                      <w:rFonts w:asciiTheme="majorHAnsi" w:eastAsia="Times New Roman" w:hAnsiTheme="majorHAnsi" w:cstheme="majorHAnsi"/>
                      <w:color w:val="auto"/>
                      <w:sz w:val="20"/>
                      <w:szCs w:val="20"/>
                      <w:rtl/>
                      <w:lang w:bidi="ar-SA"/>
                      <w:rPrChange w:id="4051" w:author="Sally Alhaji" w:date="2026-06-02T23:22:00Z" w16du:dateUtc="2026-06-02T20:22:00Z">
                        <w:rPr>
                          <w:ins w:id="4052" w:author="Sally Alhaji" w:date="2026-06-02T16:04:00Z" w16du:dateUtc="2026-06-02T13:04:00Z"/>
                          <w:rFonts w:ascii="Segoe UI" w:eastAsia="Times New Roman" w:hAnsi="Segoe UI" w:cs="Segoe UI"/>
                          <w:color w:val="auto"/>
                          <w:rtl/>
                          <w:lang w:bidi="ar-SA"/>
                        </w:rPr>
                      </w:rPrChange>
                    </w:rPr>
                  </w:pPr>
                  <w:ins w:id="4053" w:author="Sally Alhaji" w:date="2026-06-02T16:04:00Z" w16du:dateUtc="2026-06-02T13:04:00Z">
                    <w:r w:rsidRPr="00E574D1">
                      <w:rPr>
                        <w:rFonts w:asciiTheme="majorHAnsi" w:eastAsia="Times New Roman" w:hAnsiTheme="majorHAnsi" w:cstheme="majorHAnsi"/>
                        <w:color w:val="auto"/>
                        <w:sz w:val="20"/>
                        <w:szCs w:val="20"/>
                        <w:rtl/>
                        <w:rPrChange w:id="4054"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44D66BB2" w14:textId="77777777" w:rsidR="00BB46CC" w:rsidRPr="00E574D1" w:rsidRDefault="00BB46CC" w:rsidP="00BB46CC">
                  <w:pPr>
                    <w:spacing w:line="360" w:lineRule="atLeast"/>
                    <w:rPr>
                      <w:ins w:id="4055" w:author="Sally Alhaji" w:date="2026-06-02T16:04:00Z" w16du:dateUtc="2026-06-02T13:04:00Z"/>
                      <w:rFonts w:asciiTheme="majorHAnsi" w:eastAsia="Times New Roman" w:hAnsiTheme="majorHAnsi" w:cstheme="majorHAnsi"/>
                      <w:color w:val="auto"/>
                      <w:sz w:val="20"/>
                      <w:szCs w:val="20"/>
                      <w:rtl/>
                      <w:lang w:bidi="ar-SA"/>
                      <w:rPrChange w:id="4056" w:author="Sally Alhaji" w:date="2026-06-02T23:22:00Z" w16du:dateUtc="2026-06-02T20:22:00Z">
                        <w:rPr>
                          <w:ins w:id="4057" w:author="Sally Alhaji" w:date="2026-06-02T16:04:00Z" w16du:dateUtc="2026-06-02T13:04:00Z"/>
                          <w:rFonts w:ascii="Segoe UI" w:eastAsia="Times New Roman" w:hAnsi="Segoe UI" w:cs="Segoe UI"/>
                          <w:color w:val="auto"/>
                          <w:rtl/>
                          <w:lang w:bidi="ar-SA"/>
                        </w:rPr>
                      </w:rPrChange>
                    </w:rPr>
                  </w:pPr>
                  <w:ins w:id="4058" w:author="Sally Alhaji" w:date="2026-06-02T16:04:00Z" w16du:dateUtc="2026-06-02T13:04:00Z">
                    <w:r w:rsidRPr="00E574D1">
                      <w:rPr>
                        <w:rFonts w:asciiTheme="majorHAnsi" w:eastAsia="Times New Roman" w:hAnsiTheme="majorHAnsi" w:cstheme="majorHAnsi"/>
                        <w:color w:val="auto"/>
                        <w:sz w:val="20"/>
                        <w:szCs w:val="20"/>
                        <w:rtl/>
                        <w:rPrChange w:id="4059" w:author="Sally Alhaji" w:date="2026-06-02T23:22:00Z" w16du:dateUtc="2026-06-02T20:22:00Z">
                          <w:rPr>
                            <w:rFonts w:ascii="Segoe UI" w:eastAsia="Times New Roman" w:hAnsi="Segoe UI" w:cs="Segoe UI"/>
                            <w:color w:val="auto"/>
                            <w:rtl/>
                          </w:rPr>
                        </w:rPrChange>
                      </w:rPr>
                      <w:t>زر</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70EE76A9" w14:textId="77777777" w:rsidR="00BB46CC" w:rsidRPr="00E574D1" w:rsidRDefault="00BB46CC" w:rsidP="00BB46CC">
                  <w:pPr>
                    <w:spacing w:line="360" w:lineRule="atLeast"/>
                    <w:rPr>
                      <w:ins w:id="4060" w:author="Sally Alhaji" w:date="2026-06-02T16:04:00Z" w16du:dateUtc="2026-06-02T13:04:00Z"/>
                      <w:rFonts w:asciiTheme="majorHAnsi" w:eastAsia="Times New Roman" w:hAnsiTheme="majorHAnsi" w:cstheme="majorHAnsi"/>
                      <w:color w:val="auto"/>
                      <w:sz w:val="20"/>
                      <w:szCs w:val="20"/>
                      <w:rtl/>
                      <w:lang w:bidi="ar-SA"/>
                      <w:rPrChange w:id="4061" w:author="Sally Alhaji" w:date="2026-06-02T23:22:00Z" w16du:dateUtc="2026-06-02T20:22:00Z">
                        <w:rPr>
                          <w:ins w:id="4062" w:author="Sally Alhaji" w:date="2026-06-02T16:04:00Z" w16du:dateUtc="2026-06-02T13:04:00Z"/>
                          <w:rFonts w:ascii="Segoe UI" w:eastAsia="Times New Roman" w:hAnsi="Segoe UI" w:cs="Segoe UI"/>
                          <w:color w:val="auto"/>
                          <w:rtl/>
                          <w:lang w:bidi="ar-SA"/>
                        </w:rPr>
                      </w:rPrChange>
                    </w:rPr>
                  </w:pPr>
                  <w:ins w:id="4063" w:author="Sally Alhaji" w:date="2026-06-02T16:04:00Z" w16du:dateUtc="2026-06-02T13:04:00Z">
                    <w:r w:rsidRPr="00E574D1">
                      <w:rPr>
                        <w:rFonts w:asciiTheme="majorHAnsi" w:eastAsia="Times New Roman" w:hAnsiTheme="majorHAnsi" w:cstheme="majorHAnsi"/>
                        <w:color w:val="auto"/>
                        <w:sz w:val="20"/>
                        <w:szCs w:val="20"/>
                        <w:rtl/>
                        <w:rPrChange w:id="4064" w:author="Sally Alhaji" w:date="2026-06-02T23:22:00Z" w16du:dateUtc="2026-06-02T20:22:00Z">
                          <w:rPr>
                            <w:rFonts w:ascii="Segoe UI" w:eastAsia="Times New Roman" w:hAnsi="Segoe UI" w:cs="Segoe UI"/>
                            <w:color w:val="auto"/>
                            <w:rtl/>
                          </w:rPr>
                        </w:rPrChange>
                      </w:rPr>
                      <w:t>زر استرجاع البيانات</w:t>
                    </w:r>
                  </w:ins>
                </w:p>
              </w:tc>
            </w:tr>
            <w:tr w:rsidR="00BB46CC" w:rsidRPr="00BB46CC" w14:paraId="7403AC2D" w14:textId="77777777">
              <w:trPr>
                <w:ins w:id="4065"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2E3532" w14:textId="77777777" w:rsidR="00BB46CC" w:rsidRPr="00E574D1" w:rsidRDefault="00BB46CC" w:rsidP="00BB46CC">
                  <w:pPr>
                    <w:spacing w:line="360" w:lineRule="atLeast"/>
                    <w:rPr>
                      <w:ins w:id="4066" w:author="Sally Alhaji" w:date="2026-06-02T16:04:00Z" w16du:dateUtc="2026-06-02T13:04:00Z"/>
                      <w:rFonts w:asciiTheme="majorHAnsi" w:eastAsia="Times New Roman" w:hAnsiTheme="majorHAnsi" w:cstheme="majorHAnsi"/>
                      <w:color w:val="auto"/>
                      <w:sz w:val="20"/>
                      <w:szCs w:val="20"/>
                      <w:rtl/>
                      <w:lang w:bidi="ar-SA"/>
                      <w:rPrChange w:id="4067" w:author="Sally Alhaji" w:date="2026-06-02T23:22:00Z" w16du:dateUtc="2026-06-02T20:22:00Z">
                        <w:rPr>
                          <w:ins w:id="4068" w:author="Sally Alhaji" w:date="2026-06-02T16:04:00Z" w16du:dateUtc="2026-06-02T13:04:00Z"/>
                          <w:rFonts w:ascii="Segoe UI" w:eastAsia="Times New Roman" w:hAnsi="Segoe UI" w:cs="Segoe UI"/>
                          <w:color w:val="auto"/>
                          <w:rtl/>
                          <w:lang w:bidi="ar-SA"/>
                        </w:rPr>
                      </w:rPrChange>
                    </w:rPr>
                  </w:pPr>
                  <w:ins w:id="4069" w:author="Sally Alhaji" w:date="2026-06-02T16:04:00Z" w16du:dateUtc="2026-06-02T13:04:00Z">
                    <w:r w:rsidRPr="00E574D1">
                      <w:rPr>
                        <w:rFonts w:asciiTheme="majorHAnsi" w:eastAsia="Times New Roman" w:hAnsiTheme="majorHAnsi" w:cstheme="majorHAnsi"/>
                        <w:color w:val="auto"/>
                        <w:sz w:val="20"/>
                        <w:szCs w:val="20"/>
                        <w:rtl/>
                        <w:rPrChange w:id="4070" w:author="Sally Alhaji" w:date="2026-06-02T23:22:00Z" w16du:dateUtc="2026-06-02T20:22:00Z">
                          <w:rPr>
                            <w:rFonts w:ascii="Segoe UI" w:eastAsia="Times New Roman" w:hAnsi="Segoe UI" w:cs="Segoe UI"/>
                            <w:color w:val="auto"/>
                            <w:rtl/>
                          </w:rPr>
                        </w:rPrChange>
                      </w:rPr>
                      <w:t>استرجاع عن طريق التكامل مع الأحوال المدنية </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72BB9D6C" w14:textId="77777777" w:rsidR="00BB46CC" w:rsidRPr="00E574D1" w:rsidRDefault="00BB46CC" w:rsidP="00BB46CC">
                  <w:pPr>
                    <w:spacing w:line="360" w:lineRule="atLeast"/>
                    <w:rPr>
                      <w:ins w:id="4071" w:author="Sally Alhaji" w:date="2026-06-02T16:04:00Z" w16du:dateUtc="2026-06-02T13:04:00Z"/>
                      <w:rFonts w:asciiTheme="majorHAnsi" w:eastAsia="Times New Roman" w:hAnsiTheme="majorHAnsi" w:cstheme="majorHAnsi"/>
                      <w:color w:val="auto"/>
                      <w:sz w:val="20"/>
                      <w:szCs w:val="20"/>
                      <w:rtl/>
                      <w:lang w:bidi="ar-SA"/>
                      <w:rPrChange w:id="4072" w:author="Sally Alhaji" w:date="2026-06-02T23:22:00Z" w16du:dateUtc="2026-06-02T20:22:00Z">
                        <w:rPr>
                          <w:ins w:id="4073" w:author="Sally Alhaji" w:date="2026-06-02T16:04:00Z" w16du:dateUtc="2026-06-02T13:04:00Z"/>
                          <w:rFonts w:ascii="Segoe UI" w:eastAsia="Times New Roman" w:hAnsi="Segoe UI" w:cs="Segoe UI"/>
                          <w:color w:val="auto"/>
                          <w:rtl/>
                          <w:lang w:bidi="ar-SA"/>
                        </w:rPr>
                      </w:rPrChange>
                    </w:rPr>
                  </w:pPr>
                  <w:ins w:id="4074" w:author="Sally Alhaji" w:date="2026-06-02T16:04:00Z" w16du:dateUtc="2026-06-02T13:04:00Z">
                    <w:r w:rsidRPr="00E574D1">
                      <w:rPr>
                        <w:rFonts w:asciiTheme="majorHAnsi" w:eastAsia="Times New Roman" w:hAnsiTheme="majorHAnsi" w:cstheme="majorHAnsi"/>
                        <w:color w:val="auto"/>
                        <w:sz w:val="20"/>
                        <w:szCs w:val="20"/>
                        <w:rtl/>
                        <w:rPrChange w:id="4075" w:author="Sally Alhaji" w:date="2026-06-02T23:22:00Z" w16du:dateUtc="2026-06-02T20:22:00Z">
                          <w:rPr>
                            <w:rFonts w:ascii="Segoe UI" w:eastAsia="Times New Roman" w:hAnsi="Segoe UI" w:cs="Segoe UI"/>
                            <w:color w:val="auto"/>
                            <w:rtl/>
                          </w:rPr>
                        </w:rPrChange>
                      </w:rPr>
                      <w:t> </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2932568" w14:textId="77777777" w:rsidR="00BB46CC" w:rsidRPr="00E574D1" w:rsidRDefault="00BB46CC" w:rsidP="00BB46CC">
                  <w:pPr>
                    <w:spacing w:line="360" w:lineRule="atLeast"/>
                    <w:rPr>
                      <w:ins w:id="4076" w:author="Sally Alhaji" w:date="2026-06-02T16:04:00Z" w16du:dateUtc="2026-06-02T13:04:00Z"/>
                      <w:rFonts w:asciiTheme="majorHAnsi" w:eastAsia="Times New Roman" w:hAnsiTheme="majorHAnsi" w:cstheme="majorHAnsi"/>
                      <w:color w:val="auto"/>
                      <w:sz w:val="20"/>
                      <w:szCs w:val="20"/>
                      <w:rtl/>
                      <w:lang w:bidi="ar-SA"/>
                      <w:rPrChange w:id="4077" w:author="Sally Alhaji" w:date="2026-06-02T23:22:00Z" w16du:dateUtc="2026-06-02T20:22:00Z">
                        <w:rPr>
                          <w:ins w:id="4078" w:author="Sally Alhaji" w:date="2026-06-02T16:04:00Z" w16du:dateUtc="2026-06-02T13:04:00Z"/>
                          <w:rFonts w:ascii="Segoe UI" w:eastAsia="Times New Roman" w:hAnsi="Segoe UI" w:cs="Segoe UI"/>
                          <w:color w:val="auto"/>
                          <w:rtl/>
                          <w:lang w:bidi="ar-SA"/>
                        </w:rPr>
                      </w:rPrChange>
                    </w:rPr>
                  </w:pPr>
                  <w:ins w:id="4079" w:author="Sally Alhaji" w:date="2026-06-02T16:04:00Z" w16du:dateUtc="2026-06-02T13:04:00Z">
                    <w:r w:rsidRPr="00E574D1">
                      <w:rPr>
                        <w:rFonts w:asciiTheme="majorHAnsi" w:eastAsia="Times New Roman" w:hAnsiTheme="majorHAnsi" w:cstheme="majorHAnsi"/>
                        <w:color w:val="auto"/>
                        <w:sz w:val="20"/>
                        <w:szCs w:val="20"/>
                        <w:rtl/>
                        <w:rPrChange w:id="4080"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020ED34A" w14:textId="77777777" w:rsidR="00BB46CC" w:rsidRPr="00E574D1" w:rsidRDefault="00BB46CC" w:rsidP="00BB46CC">
                  <w:pPr>
                    <w:spacing w:line="360" w:lineRule="atLeast"/>
                    <w:rPr>
                      <w:ins w:id="4081" w:author="Sally Alhaji" w:date="2026-06-02T16:04:00Z" w16du:dateUtc="2026-06-02T13:04:00Z"/>
                      <w:rFonts w:asciiTheme="majorHAnsi" w:eastAsia="Times New Roman" w:hAnsiTheme="majorHAnsi" w:cstheme="majorHAnsi"/>
                      <w:color w:val="auto"/>
                      <w:sz w:val="20"/>
                      <w:szCs w:val="20"/>
                      <w:rtl/>
                      <w:lang w:bidi="ar-SA"/>
                      <w:rPrChange w:id="4082" w:author="Sally Alhaji" w:date="2026-06-02T23:22:00Z" w16du:dateUtc="2026-06-02T20:22:00Z">
                        <w:rPr>
                          <w:ins w:id="4083" w:author="Sally Alhaji" w:date="2026-06-02T16:04:00Z" w16du:dateUtc="2026-06-02T13:04:00Z"/>
                          <w:rFonts w:ascii="Segoe UI" w:eastAsia="Times New Roman" w:hAnsi="Segoe UI" w:cs="Segoe UI"/>
                          <w:color w:val="auto"/>
                          <w:rtl/>
                          <w:lang w:bidi="ar-SA"/>
                        </w:rPr>
                      </w:rPrChange>
                    </w:rPr>
                  </w:pPr>
                  <w:ins w:id="4084" w:author="Sally Alhaji" w:date="2026-06-02T16:04:00Z" w16du:dateUtc="2026-06-02T13:04:00Z">
                    <w:r w:rsidRPr="00E574D1">
                      <w:rPr>
                        <w:rFonts w:asciiTheme="majorHAnsi" w:eastAsia="Times New Roman" w:hAnsiTheme="majorHAnsi" w:cstheme="majorHAnsi"/>
                        <w:color w:val="auto"/>
                        <w:sz w:val="20"/>
                        <w:szCs w:val="20"/>
                        <w:rtl/>
                        <w:rPrChange w:id="4085" w:author="Sally Alhaji" w:date="2026-06-02T23:22:00Z" w16du:dateUtc="2026-06-02T20:22:00Z">
                          <w:rPr>
                            <w:rFonts w:ascii="Segoe UI" w:eastAsia="Times New Roman" w:hAnsi="Segoe UI" w:cs="Segoe UI"/>
                            <w:color w:val="auto"/>
                            <w:rtl/>
                          </w:rPr>
                        </w:rPrChange>
                      </w:rPr>
                      <w:t>نص</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0DCC5C75" w14:textId="77777777" w:rsidR="00BB46CC" w:rsidRPr="00E574D1" w:rsidRDefault="00BB46CC" w:rsidP="00BB46CC">
                  <w:pPr>
                    <w:spacing w:line="360" w:lineRule="atLeast"/>
                    <w:rPr>
                      <w:ins w:id="4086" w:author="Sally Alhaji" w:date="2026-06-02T16:04:00Z" w16du:dateUtc="2026-06-02T13:04:00Z"/>
                      <w:rFonts w:asciiTheme="majorHAnsi" w:eastAsia="Times New Roman" w:hAnsiTheme="majorHAnsi" w:cstheme="majorHAnsi"/>
                      <w:color w:val="auto"/>
                      <w:sz w:val="20"/>
                      <w:szCs w:val="20"/>
                      <w:rtl/>
                      <w:lang w:bidi="ar-SA"/>
                      <w:rPrChange w:id="4087" w:author="Sally Alhaji" w:date="2026-06-02T23:22:00Z" w16du:dateUtc="2026-06-02T20:22:00Z">
                        <w:rPr>
                          <w:ins w:id="4088" w:author="Sally Alhaji" w:date="2026-06-02T16:04:00Z" w16du:dateUtc="2026-06-02T13:04:00Z"/>
                          <w:rFonts w:ascii="Segoe UI" w:eastAsia="Times New Roman" w:hAnsi="Segoe UI" w:cs="Segoe UI"/>
                          <w:color w:val="auto"/>
                          <w:rtl/>
                          <w:lang w:bidi="ar-SA"/>
                        </w:rPr>
                      </w:rPrChange>
                    </w:rPr>
                  </w:pPr>
                  <w:ins w:id="4089" w:author="Sally Alhaji" w:date="2026-06-02T16:04:00Z" w16du:dateUtc="2026-06-02T13:04:00Z">
                    <w:r w:rsidRPr="00E574D1">
                      <w:rPr>
                        <w:rFonts w:asciiTheme="majorHAnsi" w:eastAsia="Times New Roman" w:hAnsiTheme="majorHAnsi" w:cstheme="majorHAnsi"/>
                        <w:color w:val="auto"/>
                        <w:sz w:val="20"/>
                        <w:szCs w:val="20"/>
                        <w:rtl/>
                        <w:rPrChange w:id="4090" w:author="Sally Alhaji" w:date="2026-06-02T23:22:00Z" w16du:dateUtc="2026-06-02T20:22:00Z">
                          <w:rPr>
                            <w:rFonts w:ascii="Segoe UI" w:eastAsia="Times New Roman" w:hAnsi="Segoe UI" w:cs="Segoe UI"/>
                            <w:color w:val="auto"/>
                            <w:rtl/>
                          </w:rPr>
                        </w:rPrChange>
                      </w:rPr>
                      <w:t>اسم مقدم الطلب</w:t>
                    </w:r>
                  </w:ins>
                </w:p>
              </w:tc>
            </w:tr>
            <w:tr w:rsidR="00BB46CC" w:rsidRPr="00BB46CC" w14:paraId="07DE7C0F" w14:textId="77777777">
              <w:trPr>
                <w:ins w:id="4091" w:author="Sally Alhaji" w:date="2026-06-02T16:04:00Z"/>
              </w:trPr>
              <w:tc>
                <w:tcPr>
                  <w:tcW w:w="1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F1299E" w14:textId="77777777" w:rsidR="00BB46CC" w:rsidRPr="00E574D1" w:rsidRDefault="00BB46CC" w:rsidP="00BB46CC">
                  <w:pPr>
                    <w:spacing w:line="360" w:lineRule="atLeast"/>
                    <w:rPr>
                      <w:ins w:id="4092" w:author="Sally Alhaji" w:date="2026-06-02T16:04:00Z" w16du:dateUtc="2026-06-02T13:04:00Z"/>
                      <w:rFonts w:asciiTheme="majorHAnsi" w:eastAsia="Times New Roman" w:hAnsiTheme="majorHAnsi" w:cstheme="majorHAnsi"/>
                      <w:color w:val="auto"/>
                      <w:sz w:val="20"/>
                      <w:szCs w:val="20"/>
                      <w:rtl/>
                      <w:lang w:bidi="ar-SA"/>
                      <w:rPrChange w:id="4093" w:author="Sally Alhaji" w:date="2026-06-02T23:22:00Z" w16du:dateUtc="2026-06-02T20:22:00Z">
                        <w:rPr>
                          <w:ins w:id="4094" w:author="Sally Alhaji" w:date="2026-06-02T16:04:00Z" w16du:dateUtc="2026-06-02T13:04:00Z"/>
                          <w:rFonts w:ascii="Segoe UI" w:eastAsia="Times New Roman" w:hAnsi="Segoe UI" w:cs="Segoe UI"/>
                          <w:color w:val="auto"/>
                          <w:rtl/>
                          <w:lang w:bidi="ar-SA"/>
                        </w:rPr>
                      </w:rPrChange>
                    </w:rPr>
                  </w:pPr>
                  <w:ins w:id="4095" w:author="Sally Alhaji" w:date="2026-06-02T16:04:00Z" w16du:dateUtc="2026-06-02T13:04:00Z">
                    <w:r w:rsidRPr="00E574D1">
                      <w:rPr>
                        <w:rFonts w:asciiTheme="majorHAnsi" w:eastAsia="Times New Roman" w:hAnsiTheme="majorHAnsi" w:cstheme="majorHAnsi"/>
                        <w:color w:val="auto"/>
                        <w:sz w:val="20"/>
                        <w:szCs w:val="20"/>
                        <w:rtl/>
                        <w:rPrChange w:id="4096" w:author="Sally Alhaji" w:date="2026-06-02T23:22:00Z" w16du:dateUtc="2026-06-02T20:22:00Z">
                          <w:rPr>
                            <w:rFonts w:ascii="Segoe UI" w:eastAsia="Times New Roman" w:hAnsi="Segoe UI" w:cs="Segoe UI"/>
                            <w:color w:val="auto"/>
                            <w:rtl/>
                          </w:rPr>
                        </w:rPrChange>
                      </w:rPr>
                      <w:t>يعبأ يدويًا</w:t>
                    </w:r>
                  </w:ins>
                </w:p>
              </w:tc>
              <w:tc>
                <w:tcPr>
                  <w:tcW w:w="11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14:paraId="7DD66232" w14:textId="77777777" w:rsidR="00BB46CC" w:rsidRPr="00E574D1" w:rsidRDefault="00BB46CC" w:rsidP="00BB46CC">
                  <w:pPr>
                    <w:spacing w:line="360" w:lineRule="atLeast"/>
                    <w:rPr>
                      <w:ins w:id="4097" w:author="Sally Alhaji" w:date="2026-06-02T16:04:00Z" w16du:dateUtc="2026-06-02T13:04:00Z"/>
                      <w:rFonts w:asciiTheme="majorHAnsi" w:eastAsia="Times New Roman" w:hAnsiTheme="majorHAnsi" w:cstheme="majorHAnsi"/>
                      <w:color w:val="auto"/>
                      <w:sz w:val="20"/>
                      <w:szCs w:val="20"/>
                      <w:rtl/>
                      <w:lang w:bidi="ar-SA"/>
                      <w:rPrChange w:id="4098" w:author="Sally Alhaji" w:date="2026-06-02T23:22:00Z" w16du:dateUtc="2026-06-02T20:22:00Z">
                        <w:rPr>
                          <w:ins w:id="4099" w:author="Sally Alhaji" w:date="2026-06-02T16:04:00Z" w16du:dateUtc="2026-06-02T13:04:00Z"/>
                          <w:rFonts w:ascii="Segoe UI" w:eastAsia="Times New Roman" w:hAnsi="Segoe UI" w:cs="Segoe UI"/>
                          <w:color w:val="auto"/>
                          <w:rtl/>
                          <w:lang w:bidi="ar-SA"/>
                        </w:rPr>
                      </w:rPrChange>
                    </w:rPr>
                  </w:pPr>
                  <w:ins w:id="4100" w:author="Sally Alhaji" w:date="2026-06-02T16:04:00Z" w16du:dateUtc="2026-06-02T13:04:00Z">
                    <w:r w:rsidRPr="00E574D1">
                      <w:rPr>
                        <w:rFonts w:asciiTheme="majorHAnsi" w:eastAsia="Times New Roman" w:hAnsiTheme="majorHAnsi" w:cstheme="majorHAnsi"/>
                        <w:color w:val="auto"/>
                        <w:sz w:val="20"/>
                        <w:szCs w:val="20"/>
                        <w:rtl/>
                        <w:rPrChange w:id="4101" w:author="Sally Alhaji" w:date="2026-06-02T23:22:00Z" w16du:dateUtc="2026-06-02T20:22:00Z">
                          <w:rPr>
                            <w:rFonts w:ascii="Segoe UI" w:eastAsia="Times New Roman" w:hAnsi="Segoe UI" w:cs="Segoe UI"/>
                            <w:color w:val="auto"/>
                            <w:rtl/>
                          </w:rPr>
                        </w:rPrChange>
                      </w:rPr>
                      <w:t> </w:t>
                    </w:r>
                  </w:ins>
                </w:p>
              </w:tc>
              <w:tc>
                <w:tcPr>
                  <w:tcW w:w="6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482032A" w14:textId="77777777" w:rsidR="00BB46CC" w:rsidRPr="00E574D1" w:rsidRDefault="00BB46CC" w:rsidP="00BB46CC">
                  <w:pPr>
                    <w:spacing w:line="360" w:lineRule="atLeast"/>
                    <w:rPr>
                      <w:ins w:id="4102" w:author="Sally Alhaji" w:date="2026-06-02T16:04:00Z" w16du:dateUtc="2026-06-02T13:04:00Z"/>
                      <w:rFonts w:asciiTheme="majorHAnsi" w:eastAsia="Times New Roman" w:hAnsiTheme="majorHAnsi" w:cstheme="majorHAnsi"/>
                      <w:color w:val="auto"/>
                      <w:sz w:val="20"/>
                      <w:szCs w:val="20"/>
                      <w:rtl/>
                      <w:lang w:bidi="ar-SA"/>
                      <w:rPrChange w:id="4103" w:author="Sally Alhaji" w:date="2026-06-02T23:22:00Z" w16du:dateUtc="2026-06-02T20:22:00Z">
                        <w:rPr>
                          <w:ins w:id="4104" w:author="Sally Alhaji" w:date="2026-06-02T16:04:00Z" w16du:dateUtc="2026-06-02T13:04:00Z"/>
                          <w:rFonts w:ascii="Segoe UI" w:eastAsia="Times New Roman" w:hAnsi="Segoe UI" w:cs="Segoe UI"/>
                          <w:color w:val="auto"/>
                          <w:rtl/>
                          <w:lang w:bidi="ar-SA"/>
                        </w:rPr>
                      </w:rPrChange>
                    </w:rPr>
                  </w:pPr>
                  <w:ins w:id="4105" w:author="Sally Alhaji" w:date="2026-06-02T16:04:00Z" w16du:dateUtc="2026-06-02T13:04:00Z">
                    <w:r w:rsidRPr="00E574D1">
                      <w:rPr>
                        <w:rFonts w:asciiTheme="majorHAnsi" w:eastAsia="Times New Roman" w:hAnsiTheme="majorHAnsi" w:cstheme="majorHAnsi"/>
                        <w:color w:val="auto"/>
                        <w:sz w:val="20"/>
                        <w:szCs w:val="20"/>
                        <w:rtl/>
                        <w:rPrChange w:id="4106" w:author="Sally Alhaji" w:date="2026-06-02T23:22:00Z" w16du:dateUtc="2026-06-02T20:22:00Z">
                          <w:rPr>
                            <w:rFonts w:ascii="Segoe UI" w:eastAsia="Times New Roman" w:hAnsi="Segoe UI" w:cs="Segoe UI"/>
                            <w:color w:val="auto"/>
                            <w:rtl/>
                          </w:rPr>
                        </w:rPrChange>
                      </w:rPr>
                      <w:t>نعم</w:t>
                    </w:r>
                  </w:ins>
                </w:p>
              </w:tc>
              <w:tc>
                <w:tcPr>
                  <w:tcW w:w="85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AC0246C" w14:textId="77777777" w:rsidR="00BB46CC" w:rsidRPr="00E574D1" w:rsidRDefault="00BB46CC" w:rsidP="00BB46CC">
                  <w:pPr>
                    <w:spacing w:line="360" w:lineRule="atLeast"/>
                    <w:rPr>
                      <w:ins w:id="4107" w:author="Sally Alhaji" w:date="2026-06-02T16:04:00Z" w16du:dateUtc="2026-06-02T13:04:00Z"/>
                      <w:rFonts w:asciiTheme="majorHAnsi" w:eastAsia="Times New Roman" w:hAnsiTheme="majorHAnsi" w:cstheme="majorHAnsi"/>
                      <w:color w:val="auto"/>
                      <w:sz w:val="20"/>
                      <w:szCs w:val="20"/>
                      <w:rtl/>
                      <w:lang w:bidi="ar-SA"/>
                      <w:rPrChange w:id="4108" w:author="Sally Alhaji" w:date="2026-06-02T23:22:00Z" w16du:dateUtc="2026-06-02T20:22:00Z">
                        <w:rPr>
                          <w:ins w:id="4109" w:author="Sally Alhaji" w:date="2026-06-02T16:04:00Z" w16du:dateUtc="2026-06-02T13:04:00Z"/>
                          <w:rFonts w:ascii="Segoe UI" w:eastAsia="Times New Roman" w:hAnsi="Segoe UI" w:cs="Segoe UI"/>
                          <w:color w:val="auto"/>
                          <w:rtl/>
                          <w:lang w:bidi="ar-SA"/>
                        </w:rPr>
                      </w:rPrChange>
                    </w:rPr>
                  </w:pPr>
                  <w:ins w:id="4110" w:author="Sally Alhaji" w:date="2026-06-02T16:04:00Z" w16du:dateUtc="2026-06-02T13:04:00Z">
                    <w:r w:rsidRPr="00E574D1">
                      <w:rPr>
                        <w:rFonts w:asciiTheme="majorHAnsi" w:eastAsia="Times New Roman" w:hAnsiTheme="majorHAnsi" w:cstheme="majorHAnsi"/>
                        <w:color w:val="auto"/>
                        <w:sz w:val="20"/>
                        <w:szCs w:val="20"/>
                        <w:rtl/>
                        <w:rPrChange w:id="4111" w:author="Sally Alhaji" w:date="2026-06-02T23:22:00Z" w16du:dateUtc="2026-06-02T20:22:00Z">
                          <w:rPr>
                            <w:rFonts w:ascii="Segoe UI" w:eastAsia="Times New Roman" w:hAnsi="Segoe UI" w:cs="Segoe UI"/>
                            <w:color w:val="auto"/>
                            <w:rtl/>
                          </w:rPr>
                        </w:rPrChange>
                      </w:rPr>
                      <w:t>رقم</w:t>
                    </w:r>
                  </w:ins>
                </w:p>
              </w:tc>
              <w:tc>
                <w:tcPr>
                  <w:tcW w:w="1200" w:type="pct"/>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2842059F" w14:textId="77777777" w:rsidR="00BB46CC" w:rsidRPr="00E574D1" w:rsidRDefault="00BB46CC" w:rsidP="00BB46CC">
                  <w:pPr>
                    <w:spacing w:line="360" w:lineRule="atLeast"/>
                    <w:rPr>
                      <w:ins w:id="4112" w:author="Sally Alhaji" w:date="2026-06-02T16:04:00Z" w16du:dateUtc="2026-06-02T13:04:00Z"/>
                      <w:rFonts w:asciiTheme="majorHAnsi" w:eastAsia="Times New Roman" w:hAnsiTheme="majorHAnsi" w:cstheme="majorHAnsi"/>
                      <w:color w:val="auto"/>
                      <w:sz w:val="20"/>
                      <w:szCs w:val="20"/>
                      <w:rtl/>
                      <w:lang w:bidi="ar-SA"/>
                      <w:rPrChange w:id="4113" w:author="Sally Alhaji" w:date="2026-06-02T23:22:00Z" w16du:dateUtc="2026-06-02T20:22:00Z">
                        <w:rPr>
                          <w:ins w:id="4114" w:author="Sally Alhaji" w:date="2026-06-02T16:04:00Z" w16du:dateUtc="2026-06-02T13:04:00Z"/>
                          <w:rFonts w:ascii="Segoe UI" w:eastAsia="Times New Roman" w:hAnsi="Segoe UI" w:cs="Segoe UI"/>
                          <w:color w:val="auto"/>
                          <w:rtl/>
                          <w:lang w:bidi="ar-SA"/>
                        </w:rPr>
                      </w:rPrChange>
                    </w:rPr>
                  </w:pPr>
                  <w:ins w:id="4115" w:author="Sally Alhaji" w:date="2026-06-02T16:04:00Z" w16du:dateUtc="2026-06-02T13:04:00Z">
                    <w:r w:rsidRPr="00E574D1">
                      <w:rPr>
                        <w:rFonts w:asciiTheme="majorHAnsi" w:eastAsia="Times New Roman" w:hAnsiTheme="majorHAnsi" w:cstheme="majorHAnsi"/>
                        <w:color w:val="auto"/>
                        <w:sz w:val="20"/>
                        <w:szCs w:val="20"/>
                        <w:rtl/>
                        <w:rPrChange w:id="4116" w:author="Sally Alhaji" w:date="2026-06-02T23:22:00Z" w16du:dateUtc="2026-06-02T20:22:00Z">
                          <w:rPr>
                            <w:rFonts w:ascii="Segoe UI" w:eastAsia="Times New Roman" w:hAnsi="Segoe UI" w:cs="Segoe UI"/>
                            <w:color w:val="auto"/>
                            <w:rtl/>
                          </w:rPr>
                        </w:rPrChange>
                      </w:rPr>
                      <w:t>رقم الهاتف</w:t>
                    </w:r>
                  </w:ins>
                </w:p>
              </w:tc>
            </w:tr>
            <w:tr w:rsidR="00BB46CC" w:rsidRPr="00BB46CC" w14:paraId="18899582" w14:textId="77777777">
              <w:trPr>
                <w:ins w:id="4117" w:author="Sally Alhaji" w:date="2026-06-02T16:04:00Z"/>
              </w:trPr>
              <w:tc>
                <w:tcPr>
                  <w:tcW w:w="5000" w:type="pct"/>
                  <w:gridSpan w:val="5"/>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7D49F003" w14:textId="77777777" w:rsidR="00BB46CC" w:rsidRPr="00E574D1" w:rsidRDefault="00BB46CC" w:rsidP="00BB46CC">
                  <w:pPr>
                    <w:spacing w:line="360" w:lineRule="atLeast"/>
                    <w:rPr>
                      <w:ins w:id="4118" w:author="Sally Alhaji" w:date="2026-06-02T16:04:00Z" w16du:dateUtc="2026-06-02T13:04:00Z"/>
                      <w:rFonts w:asciiTheme="majorHAnsi" w:eastAsia="Times New Roman" w:hAnsiTheme="majorHAnsi" w:cstheme="majorHAnsi"/>
                      <w:color w:val="auto"/>
                      <w:sz w:val="20"/>
                      <w:szCs w:val="20"/>
                      <w:rtl/>
                      <w:lang w:bidi="ar-SA"/>
                      <w:rPrChange w:id="4119" w:author="Sally Alhaji" w:date="2026-06-02T23:22:00Z" w16du:dateUtc="2026-06-02T20:22:00Z">
                        <w:rPr>
                          <w:ins w:id="4120" w:author="Sally Alhaji" w:date="2026-06-02T16:04:00Z" w16du:dateUtc="2026-06-02T13:04:00Z"/>
                          <w:rFonts w:ascii="Segoe UI" w:eastAsia="Times New Roman" w:hAnsi="Segoe UI" w:cs="Segoe UI"/>
                          <w:color w:val="auto"/>
                          <w:rtl/>
                          <w:lang w:bidi="ar-SA"/>
                        </w:rPr>
                      </w:rPrChange>
                    </w:rPr>
                  </w:pPr>
                  <w:ins w:id="4121" w:author="Sally Alhaji" w:date="2026-06-02T16:04:00Z" w16du:dateUtc="2026-06-02T13:04:00Z">
                    <w:r w:rsidRPr="00E574D1">
                      <w:rPr>
                        <w:rFonts w:asciiTheme="majorHAnsi" w:eastAsia="Times New Roman" w:hAnsiTheme="majorHAnsi" w:cstheme="majorHAnsi"/>
                        <w:color w:val="FFFFFF"/>
                        <w:sz w:val="20"/>
                        <w:szCs w:val="20"/>
                        <w:rtl/>
                        <w:rPrChange w:id="4122" w:author="Sally Alhaji" w:date="2026-06-02T23:22:00Z" w16du:dateUtc="2026-06-02T20:22:00Z">
                          <w:rPr>
                            <w:rFonts w:ascii="Segoe UI" w:eastAsia="Times New Roman" w:hAnsi="Segoe UI" w:cs="Segoe UI"/>
                            <w:color w:val="FFFFFF"/>
                            <w:rtl/>
                          </w:rPr>
                        </w:rPrChange>
                      </w:rPr>
                      <w:t>الأزرار للمرحلة الأولى</w:t>
                    </w:r>
                  </w:ins>
                </w:p>
              </w:tc>
            </w:tr>
            <w:tr w:rsidR="00BB46CC" w:rsidRPr="00BB46CC" w14:paraId="02ADC8CD" w14:textId="77777777">
              <w:trPr>
                <w:ins w:id="4123" w:author="Sally Alhaji" w:date="2026-06-02T16:04:00Z"/>
              </w:trPr>
              <w:tc>
                <w:tcPr>
                  <w:tcW w:w="2900" w:type="pct"/>
                  <w:gridSpan w:val="3"/>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71395DC9" w14:textId="77777777" w:rsidR="00BB46CC" w:rsidRPr="00E574D1" w:rsidRDefault="00BB46CC" w:rsidP="00BB46CC">
                  <w:pPr>
                    <w:spacing w:line="360" w:lineRule="atLeast"/>
                    <w:rPr>
                      <w:ins w:id="4124" w:author="Sally Alhaji" w:date="2026-06-02T16:04:00Z" w16du:dateUtc="2026-06-02T13:04:00Z"/>
                      <w:rFonts w:asciiTheme="majorHAnsi" w:eastAsia="Times New Roman" w:hAnsiTheme="majorHAnsi" w:cstheme="majorHAnsi"/>
                      <w:color w:val="auto"/>
                      <w:sz w:val="20"/>
                      <w:szCs w:val="20"/>
                      <w:rtl/>
                      <w:lang w:bidi="ar-SA"/>
                      <w:rPrChange w:id="4125" w:author="Sally Alhaji" w:date="2026-06-02T23:22:00Z" w16du:dateUtc="2026-06-02T20:22:00Z">
                        <w:rPr>
                          <w:ins w:id="4126" w:author="Sally Alhaji" w:date="2026-06-02T16:04:00Z" w16du:dateUtc="2026-06-02T13:04:00Z"/>
                          <w:rFonts w:ascii="Segoe UI" w:eastAsia="Times New Roman" w:hAnsi="Segoe UI" w:cs="Segoe UI"/>
                          <w:color w:val="auto"/>
                          <w:rtl/>
                          <w:lang w:bidi="ar-SA"/>
                        </w:rPr>
                      </w:rPrChange>
                    </w:rPr>
                  </w:pPr>
                  <w:ins w:id="4127" w:author="Sally Alhaji" w:date="2026-06-02T16:04:00Z" w16du:dateUtc="2026-06-02T13:04:00Z">
                    <w:r w:rsidRPr="00E574D1">
                      <w:rPr>
                        <w:rFonts w:asciiTheme="majorHAnsi" w:eastAsia="Times New Roman" w:hAnsiTheme="majorHAnsi" w:cstheme="majorHAnsi"/>
                        <w:color w:val="FFFFFF"/>
                        <w:sz w:val="20"/>
                        <w:szCs w:val="20"/>
                        <w:rtl/>
                        <w:rPrChange w:id="4128" w:author="Sally Alhaji" w:date="2026-06-02T23:22:00Z" w16du:dateUtc="2026-06-02T20:22:00Z">
                          <w:rPr>
                            <w:rFonts w:ascii="Segoe UI" w:eastAsia="Times New Roman" w:hAnsi="Segoe UI" w:cs="Segoe UI"/>
                            <w:color w:val="FFFFFF"/>
                            <w:rtl/>
                          </w:rPr>
                        </w:rPrChange>
                      </w:rPr>
                      <w:t>الوظيفة</w:t>
                    </w:r>
                  </w:ins>
                </w:p>
              </w:tc>
              <w:tc>
                <w:tcPr>
                  <w:tcW w:w="2050" w:type="pct"/>
                  <w:gridSpan w:val="2"/>
                  <w:tcBorders>
                    <w:top w:val="nil"/>
                    <w:left w:val="single" w:sz="8" w:space="0" w:color="auto"/>
                    <w:bottom w:val="single" w:sz="8" w:space="0" w:color="auto"/>
                    <w:right w:val="nil"/>
                  </w:tcBorders>
                  <w:shd w:val="clear" w:color="auto" w:fill="1F3864"/>
                  <w:tcMar>
                    <w:top w:w="0" w:type="dxa"/>
                    <w:left w:w="108" w:type="dxa"/>
                    <w:bottom w:w="0" w:type="dxa"/>
                    <w:right w:w="108" w:type="dxa"/>
                  </w:tcMar>
                  <w:vAlign w:val="center"/>
                  <w:hideMark/>
                </w:tcPr>
                <w:p w14:paraId="40CFE5C0" w14:textId="77777777" w:rsidR="00BB46CC" w:rsidRPr="00E574D1" w:rsidRDefault="00BB46CC" w:rsidP="00BB46CC">
                  <w:pPr>
                    <w:spacing w:line="360" w:lineRule="atLeast"/>
                    <w:rPr>
                      <w:ins w:id="4129" w:author="Sally Alhaji" w:date="2026-06-02T16:04:00Z" w16du:dateUtc="2026-06-02T13:04:00Z"/>
                      <w:rFonts w:asciiTheme="majorHAnsi" w:eastAsia="Times New Roman" w:hAnsiTheme="majorHAnsi" w:cstheme="majorHAnsi"/>
                      <w:color w:val="auto"/>
                      <w:sz w:val="20"/>
                      <w:szCs w:val="20"/>
                      <w:rtl/>
                      <w:lang w:bidi="ar-SA"/>
                      <w:rPrChange w:id="4130" w:author="Sally Alhaji" w:date="2026-06-02T23:22:00Z" w16du:dateUtc="2026-06-02T20:22:00Z">
                        <w:rPr>
                          <w:ins w:id="4131" w:author="Sally Alhaji" w:date="2026-06-02T16:04:00Z" w16du:dateUtc="2026-06-02T13:04:00Z"/>
                          <w:rFonts w:ascii="Segoe UI" w:eastAsia="Times New Roman" w:hAnsi="Segoe UI" w:cs="Segoe UI"/>
                          <w:color w:val="auto"/>
                          <w:rtl/>
                          <w:lang w:bidi="ar-SA"/>
                        </w:rPr>
                      </w:rPrChange>
                    </w:rPr>
                  </w:pPr>
                  <w:ins w:id="4132" w:author="Sally Alhaji" w:date="2026-06-02T16:04:00Z" w16du:dateUtc="2026-06-02T13:04:00Z">
                    <w:r w:rsidRPr="00E574D1">
                      <w:rPr>
                        <w:rFonts w:asciiTheme="majorHAnsi" w:eastAsia="Times New Roman" w:hAnsiTheme="majorHAnsi" w:cstheme="majorHAnsi"/>
                        <w:color w:val="FFFFFF"/>
                        <w:sz w:val="20"/>
                        <w:szCs w:val="20"/>
                        <w:rtl/>
                        <w:rPrChange w:id="4133" w:author="Sally Alhaji" w:date="2026-06-02T23:22:00Z" w16du:dateUtc="2026-06-02T20:22:00Z">
                          <w:rPr>
                            <w:rFonts w:ascii="Segoe UI" w:eastAsia="Times New Roman" w:hAnsi="Segoe UI" w:cs="Segoe UI"/>
                            <w:color w:val="FFFFFF"/>
                            <w:rtl/>
                          </w:rPr>
                        </w:rPrChange>
                      </w:rPr>
                      <w:t>الزر</w:t>
                    </w:r>
                  </w:ins>
                </w:p>
              </w:tc>
            </w:tr>
            <w:tr w:rsidR="00BB46CC" w:rsidRPr="00BB46CC" w14:paraId="17A354E6" w14:textId="77777777">
              <w:trPr>
                <w:ins w:id="4134" w:author="Sally Alhaji" w:date="2026-06-02T16:04:00Z"/>
              </w:trPr>
              <w:tc>
                <w:tcPr>
                  <w:tcW w:w="2900" w:type="pct"/>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FD0FFA" w14:textId="77777777" w:rsidR="00BB46CC" w:rsidRPr="00E574D1" w:rsidRDefault="00BB46CC" w:rsidP="00BB46CC">
                  <w:pPr>
                    <w:spacing w:line="360" w:lineRule="atLeast"/>
                    <w:rPr>
                      <w:ins w:id="4135" w:author="Sally Alhaji" w:date="2026-06-02T16:04:00Z" w16du:dateUtc="2026-06-02T13:04:00Z"/>
                      <w:rFonts w:asciiTheme="majorHAnsi" w:eastAsia="Times New Roman" w:hAnsiTheme="majorHAnsi" w:cstheme="majorHAnsi"/>
                      <w:color w:val="auto"/>
                      <w:sz w:val="20"/>
                      <w:szCs w:val="20"/>
                      <w:rtl/>
                      <w:lang w:bidi="ar-SA"/>
                      <w:rPrChange w:id="4136" w:author="Sally Alhaji" w:date="2026-06-02T23:22:00Z" w16du:dateUtc="2026-06-02T20:22:00Z">
                        <w:rPr>
                          <w:ins w:id="4137" w:author="Sally Alhaji" w:date="2026-06-02T16:04:00Z" w16du:dateUtc="2026-06-02T13:04:00Z"/>
                          <w:rFonts w:ascii="Segoe UI" w:eastAsia="Times New Roman" w:hAnsi="Segoe UI" w:cs="Segoe UI"/>
                          <w:color w:val="auto"/>
                          <w:rtl/>
                          <w:lang w:bidi="ar-SA"/>
                        </w:rPr>
                      </w:rPrChange>
                    </w:rPr>
                  </w:pPr>
                  <w:ins w:id="4138" w:author="Sally Alhaji" w:date="2026-06-02T16:04:00Z" w16du:dateUtc="2026-06-02T13:04:00Z">
                    <w:r w:rsidRPr="00E574D1">
                      <w:rPr>
                        <w:rFonts w:asciiTheme="majorHAnsi" w:eastAsia="Times New Roman" w:hAnsiTheme="majorHAnsi" w:cstheme="majorHAnsi"/>
                        <w:color w:val="auto"/>
                        <w:sz w:val="20"/>
                        <w:szCs w:val="20"/>
                        <w:rtl/>
                        <w:rPrChange w:id="4139" w:author="Sally Alhaji" w:date="2026-06-02T23:22:00Z" w16du:dateUtc="2026-06-02T20:22:00Z">
                          <w:rPr>
                            <w:rFonts w:ascii="Segoe UI" w:eastAsia="Times New Roman" w:hAnsi="Segoe UI" w:cs="Segoe UI"/>
                            <w:color w:val="auto"/>
                            <w:rtl/>
                          </w:rPr>
                        </w:rPrChange>
                      </w:rPr>
                      <w:t>إمكانية إضافة النموذج المعبأ لحد الان كمسودة والعودة له لاحقا</w:t>
                    </w:r>
                  </w:ins>
                </w:p>
                <w:p w14:paraId="0A5AC9CF" w14:textId="77777777" w:rsidR="00BB46CC" w:rsidRPr="00E574D1" w:rsidRDefault="00BB46CC" w:rsidP="00BB46CC">
                  <w:pPr>
                    <w:spacing w:line="360" w:lineRule="atLeast"/>
                    <w:rPr>
                      <w:ins w:id="4140" w:author="Sally Alhaji" w:date="2026-06-02T16:04:00Z" w16du:dateUtc="2026-06-02T13:04:00Z"/>
                      <w:rFonts w:asciiTheme="majorHAnsi" w:eastAsia="Times New Roman" w:hAnsiTheme="majorHAnsi" w:cstheme="majorHAnsi"/>
                      <w:color w:val="auto"/>
                      <w:sz w:val="20"/>
                      <w:szCs w:val="20"/>
                      <w:rtl/>
                      <w:lang w:bidi="ar-SA"/>
                      <w:rPrChange w:id="4141" w:author="Sally Alhaji" w:date="2026-06-02T23:22:00Z" w16du:dateUtc="2026-06-02T20:22:00Z">
                        <w:rPr>
                          <w:ins w:id="4142" w:author="Sally Alhaji" w:date="2026-06-02T16:04:00Z" w16du:dateUtc="2026-06-02T13:04:00Z"/>
                          <w:rFonts w:ascii="Segoe UI" w:eastAsia="Times New Roman" w:hAnsi="Segoe UI" w:cs="Segoe UI"/>
                          <w:color w:val="auto"/>
                          <w:rtl/>
                          <w:lang w:bidi="ar-SA"/>
                        </w:rPr>
                      </w:rPrChange>
                    </w:rPr>
                  </w:pPr>
                  <w:ins w:id="4143" w:author="Sally Alhaji" w:date="2026-06-02T16:04:00Z" w16du:dateUtc="2026-06-02T13:04:00Z">
                    <w:r w:rsidRPr="00E574D1">
                      <w:rPr>
                        <w:rFonts w:asciiTheme="majorHAnsi" w:eastAsia="Times New Roman" w:hAnsiTheme="majorHAnsi" w:cstheme="majorHAnsi"/>
                        <w:color w:val="auto"/>
                        <w:sz w:val="20"/>
                        <w:szCs w:val="20"/>
                        <w:rtl/>
                        <w:rPrChange w:id="4144" w:author="Sally Alhaji" w:date="2026-06-02T23:22:00Z" w16du:dateUtc="2026-06-02T20:22:00Z">
                          <w:rPr>
                            <w:rFonts w:ascii="Segoe UI" w:eastAsia="Times New Roman" w:hAnsi="Segoe UI" w:cs="Segoe UI"/>
                            <w:color w:val="auto"/>
                            <w:rtl/>
                          </w:rPr>
                        </w:rPrChange>
                      </w:rPr>
                      <w:t>تظهر في كل شاشة من شاشات تقديم الطلب</w:t>
                    </w:r>
                  </w:ins>
                </w:p>
              </w:tc>
              <w:tc>
                <w:tcPr>
                  <w:tcW w:w="2050" w:type="pct"/>
                  <w:gridSpan w:val="2"/>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57FCC877" w14:textId="77777777" w:rsidR="00BB46CC" w:rsidRPr="00E574D1" w:rsidRDefault="00BB46CC" w:rsidP="00BB46CC">
                  <w:pPr>
                    <w:spacing w:line="360" w:lineRule="atLeast"/>
                    <w:rPr>
                      <w:ins w:id="4145" w:author="Sally Alhaji" w:date="2026-06-02T16:04:00Z" w16du:dateUtc="2026-06-02T13:04:00Z"/>
                      <w:rFonts w:asciiTheme="majorHAnsi" w:eastAsia="Times New Roman" w:hAnsiTheme="majorHAnsi" w:cstheme="majorHAnsi"/>
                      <w:color w:val="auto"/>
                      <w:sz w:val="20"/>
                      <w:szCs w:val="20"/>
                      <w:rtl/>
                      <w:lang w:bidi="ar-SA"/>
                      <w:rPrChange w:id="4146" w:author="Sally Alhaji" w:date="2026-06-02T23:22:00Z" w16du:dateUtc="2026-06-02T20:22:00Z">
                        <w:rPr>
                          <w:ins w:id="4147" w:author="Sally Alhaji" w:date="2026-06-02T16:04:00Z" w16du:dateUtc="2026-06-02T13:04:00Z"/>
                          <w:rFonts w:ascii="Segoe UI" w:eastAsia="Times New Roman" w:hAnsi="Segoe UI" w:cs="Segoe UI"/>
                          <w:color w:val="auto"/>
                          <w:rtl/>
                          <w:lang w:bidi="ar-SA"/>
                        </w:rPr>
                      </w:rPrChange>
                    </w:rPr>
                  </w:pPr>
                  <w:ins w:id="4148" w:author="Sally Alhaji" w:date="2026-06-02T16:04:00Z" w16du:dateUtc="2026-06-02T13:04:00Z">
                    <w:r w:rsidRPr="00E574D1">
                      <w:rPr>
                        <w:rFonts w:asciiTheme="majorHAnsi" w:eastAsia="Times New Roman" w:hAnsiTheme="majorHAnsi" w:cstheme="majorHAnsi"/>
                        <w:color w:val="auto"/>
                        <w:sz w:val="20"/>
                        <w:szCs w:val="20"/>
                        <w:rtl/>
                        <w:rPrChange w:id="4149" w:author="Sally Alhaji" w:date="2026-06-02T23:22:00Z" w16du:dateUtc="2026-06-02T20:22:00Z">
                          <w:rPr>
                            <w:rFonts w:ascii="Segoe UI" w:eastAsia="Times New Roman" w:hAnsi="Segoe UI" w:cs="Segoe UI"/>
                            <w:color w:val="auto"/>
                            <w:rtl/>
                          </w:rPr>
                        </w:rPrChange>
                      </w:rPr>
                      <w:t>حفظ كمسودة</w:t>
                    </w:r>
                  </w:ins>
                </w:p>
              </w:tc>
            </w:tr>
            <w:tr w:rsidR="00BB46CC" w:rsidRPr="00BB46CC" w14:paraId="2494E913" w14:textId="77777777">
              <w:trPr>
                <w:ins w:id="4150" w:author="Sally Alhaji" w:date="2026-06-02T16:04:00Z"/>
              </w:trPr>
              <w:tc>
                <w:tcPr>
                  <w:tcW w:w="2900" w:type="pct"/>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FCC2F5" w14:textId="77777777" w:rsidR="00BB46CC" w:rsidRPr="00E574D1" w:rsidRDefault="00BB46CC" w:rsidP="00BB46CC">
                  <w:pPr>
                    <w:spacing w:line="360" w:lineRule="atLeast"/>
                    <w:rPr>
                      <w:ins w:id="4151" w:author="Sally Alhaji" w:date="2026-06-02T16:04:00Z" w16du:dateUtc="2026-06-02T13:04:00Z"/>
                      <w:rFonts w:asciiTheme="majorHAnsi" w:eastAsia="Times New Roman" w:hAnsiTheme="majorHAnsi" w:cstheme="majorHAnsi"/>
                      <w:color w:val="auto"/>
                      <w:sz w:val="20"/>
                      <w:szCs w:val="20"/>
                      <w:rtl/>
                      <w:lang w:bidi="ar-SA"/>
                      <w:rPrChange w:id="4152" w:author="Sally Alhaji" w:date="2026-06-02T23:22:00Z" w16du:dateUtc="2026-06-02T20:22:00Z">
                        <w:rPr>
                          <w:ins w:id="4153" w:author="Sally Alhaji" w:date="2026-06-02T16:04:00Z" w16du:dateUtc="2026-06-02T13:04:00Z"/>
                          <w:rFonts w:ascii="Segoe UI" w:eastAsia="Times New Roman" w:hAnsi="Segoe UI" w:cs="Segoe UI"/>
                          <w:color w:val="auto"/>
                          <w:rtl/>
                          <w:lang w:bidi="ar-SA"/>
                        </w:rPr>
                      </w:rPrChange>
                    </w:rPr>
                  </w:pPr>
                  <w:ins w:id="4154" w:author="Sally Alhaji" w:date="2026-06-02T16:04:00Z" w16du:dateUtc="2026-06-02T13:04:00Z">
                    <w:r w:rsidRPr="00E574D1">
                      <w:rPr>
                        <w:rFonts w:asciiTheme="majorHAnsi" w:eastAsia="Times New Roman" w:hAnsiTheme="majorHAnsi" w:cstheme="majorHAnsi"/>
                        <w:color w:val="auto"/>
                        <w:sz w:val="20"/>
                        <w:szCs w:val="20"/>
                        <w:rtl/>
                        <w:rPrChange w:id="4155" w:author="Sally Alhaji" w:date="2026-06-02T23:22:00Z" w16du:dateUtc="2026-06-02T20:22:00Z">
                          <w:rPr>
                            <w:rFonts w:ascii="Segoe UI" w:eastAsia="Times New Roman" w:hAnsi="Segoe UI" w:cs="Segoe UI"/>
                            <w:color w:val="auto"/>
                            <w:rtl/>
                          </w:rPr>
                        </w:rPrChange>
                      </w:rPr>
                      <w:t>زر يقوم بالتحقق من ان جميع البيانات معبأة ويقوم بنقل المستخدم للمرحلة الثانية</w:t>
                    </w:r>
                  </w:ins>
                </w:p>
              </w:tc>
              <w:tc>
                <w:tcPr>
                  <w:tcW w:w="2050" w:type="pct"/>
                  <w:gridSpan w:val="2"/>
                  <w:tcBorders>
                    <w:top w:val="nil"/>
                    <w:left w:val="single" w:sz="8" w:space="0" w:color="auto"/>
                    <w:bottom w:val="single" w:sz="8" w:space="0" w:color="auto"/>
                    <w:right w:val="nil"/>
                  </w:tcBorders>
                  <w:shd w:val="clear" w:color="auto" w:fill="FFFFFF"/>
                  <w:tcMar>
                    <w:top w:w="0" w:type="dxa"/>
                    <w:left w:w="108" w:type="dxa"/>
                    <w:bottom w:w="0" w:type="dxa"/>
                    <w:right w:w="108" w:type="dxa"/>
                  </w:tcMar>
                  <w:vAlign w:val="center"/>
                  <w:hideMark/>
                </w:tcPr>
                <w:p w14:paraId="4ED0352D" w14:textId="77777777" w:rsidR="00BB46CC" w:rsidRPr="00E574D1" w:rsidRDefault="00BB46CC" w:rsidP="00BB46CC">
                  <w:pPr>
                    <w:spacing w:line="360" w:lineRule="atLeast"/>
                    <w:rPr>
                      <w:ins w:id="4156" w:author="Sally Alhaji" w:date="2026-06-02T16:04:00Z" w16du:dateUtc="2026-06-02T13:04:00Z"/>
                      <w:rFonts w:asciiTheme="majorHAnsi" w:eastAsia="Times New Roman" w:hAnsiTheme="majorHAnsi" w:cstheme="majorHAnsi"/>
                      <w:color w:val="auto"/>
                      <w:sz w:val="20"/>
                      <w:szCs w:val="20"/>
                      <w:rtl/>
                      <w:lang w:bidi="ar-SA"/>
                      <w:rPrChange w:id="4157" w:author="Sally Alhaji" w:date="2026-06-02T23:22:00Z" w16du:dateUtc="2026-06-02T20:22:00Z">
                        <w:rPr>
                          <w:ins w:id="4158" w:author="Sally Alhaji" w:date="2026-06-02T16:04:00Z" w16du:dateUtc="2026-06-02T13:04:00Z"/>
                          <w:rFonts w:ascii="Segoe UI" w:eastAsia="Times New Roman" w:hAnsi="Segoe UI" w:cs="Segoe UI"/>
                          <w:color w:val="auto"/>
                          <w:rtl/>
                          <w:lang w:bidi="ar-SA"/>
                        </w:rPr>
                      </w:rPrChange>
                    </w:rPr>
                  </w:pPr>
                  <w:ins w:id="4159" w:author="Sally Alhaji" w:date="2026-06-02T16:04:00Z" w16du:dateUtc="2026-06-02T13:04:00Z">
                    <w:r w:rsidRPr="00E574D1">
                      <w:rPr>
                        <w:rFonts w:asciiTheme="majorHAnsi" w:eastAsia="Times New Roman" w:hAnsiTheme="majorHAnsi" w:cstheme="majorHAnsi"/>
                        <w:color w:val="auto"/>
                        <w:sz w:val="20"/>
                        <w:szCs w:val="20"/>
                        <w:rtl/>
                        <w:rPrChange w:id="4160" w:author="Sally Alhaji" w:date="2026-06-02T23:22:00Z" w16du:dateUtc="2026-06-02T20:22:00Z">
                          <w:rPr>
                            <w:rFonts w:ascii="Segoe UI" w:eastAsia="Times New Roman" w:hAnsi="Segoe UI" w:cs="Segoe UI"/>
                            <w:color w:val="auto"/>
                            <w:rtl/>
                          </w:rPr>
                        </w:rPrChange>
                      </w:rPr>
                      <w:t>التالي</w:t>
                    </w:r>
                  </w:ins>
                </w:p>
              </w:tc>
            </w:tr>
          </w:tbl>
          <w:p w14:paraId="773907A3" w14:textId="77777777" w:rsidR="00F44297" w:rsidRDefault="00F44297" w:rsidP="00F44297">
            <w:pPr>
              <w:bidi w:val="0"/>
              <w:rPr>
                <w:ins w:id="4161" w:author="Sara AlRashed" w:date="2026-02-09T16:31:00Z"/>
              </w:rPr>
            </w:pPr>
            <w:ins w:id="4162" w:author="Sara AlRashed" w:date="2026-02-09T16:31:00Z">
              <w:r>
                <w:rPr>
                  <w:rFonts w:hint="cs"/>
                  <w:rtl/>
                </w:rPr>
                <w:t xml:space="preserve"> </w:t>
              </w:r>
            </w:ins>
          </w:p>
          <w:tbl>
            <w:tblPr>
              <w:tblStyle w:val="TableGrid"/>
              <w:tblW w:w="7836" w:type="dxa"/>
              <w:tblInd w:w="67" w:type="dxa"/>
              <w:tblLook w:val="04A0" w:firstRow="1" w:lastRow="0" w:firstColumn="1" w:lastColumn="0" w:noHBand="0" w:noVBand="1"/>
            </w:tblPr>
            <w:tblGrid>
              <w:gridCol w:w="1823"/>
              <w:gridCol w:w="14"/>
              <w:gridCol w:w="1733"/>
              <w:gridCol w:w="28"/>
              <w:gridCol w:w="980"/>
              <w:gridCol w:w="39"/>
              <w:gridCol w:w="1332"/>
              <w:gridCol w:w="52"/>
              <w:gridCol w:w="1835"/>
              <w:tblGridChange w:id="4163">
                <w:tblGrid>
                  <w:gridCol w:w="1823"/>
                  <w:gridCol w:w="14"/>
                  <w:gridCol w:w="1733"/>
                  <w:gridCol w:w="28"/>
                  <w:gridCol w:w="980"/>
                  <w:gridCol w:w="39"/>
                  <w:gridCol w:w="1332"/>
                  <w:gridCol w:w="52"/>
                  <w:gridCol w:w="1835"/>
                </w:tblGrid>
              </w:tblGridChange>
            </w:tblGrid>
            <w:tr w:rsidR="00F44297" w:rsidRPr="004C709C" w:rsidDel="003F5A1E" w14:paraId="73200646" w14:textId="2907796B" w:rsidTr="00392CDB">
              <w:trPr>
                <w:ins w:id="4164" w:author="Sara AlRashed" w:date="2026-02-09T16:31:00Z"/>
                <w:del w:id="4165" w:author="Sally Alhaji" w:date="2026-06-02T16:11:00Z"/>
              </w:trPr>
              <w:tc>
                <w:tcPr>
                  <w:tcW w:w="5000" w:type="pct"/>
                  <w:gridSpan w:val="9"/>
                  <w:shd w:val="clear" w:color="auto" w:fill="E7E6E6" w:themeFill="background2"/>
                </w:tcPr>
                <w:p w14:paraId="61E6ED07" w14:textId="3927056A" w:rsidR="00F44297" w:rsidRPr="00AE151A" w:rsidDel="003F5A1E" w:rsidRDefault="00F44297" w:rsidP="00F44297">
                  <w:pPr>
                    <w:pStyle w:val="TableContent"/>
                    <w:jc w:val="center"/>
                    <w:rPr>
                      <w:ins w:id="4166" w:author="Sara AlRashed" w:date="2026-02-09T16:31:00Z"/>
                      <w:del w:id="4167" w:author="Sally Alhaji" w:date="2026-06-02T16:11:00Z" w16du:dateUtc="2026-06-02T13:11:00Z"/>
                      <w:rFonts w:asciiTheme="majorHAnsi" w:hAnsiTheme="majorHAnsi" w:cstheme="majorHAnsi"/>
                      <w:b/>
                      <w:bCs/>
                      <w:color w:val="auto"/>
                      <w:rtl/>
                    </w:rPr>
                  </w:pPr>
                  <w:ins w:id="4168" w:author="Sara AlRashed" w:date="2026-02-09T16:31:00Z">
                    <w:del w:id="4169" w:author="Sally Alhaji" w:date="2026-06-02T16:11:00Z" w16du:dateUtc="2026-06-02T13:11:00Z">
                      <w:r w:rsidRPr="00AE151A" w:rsidDel="003F5A1E">
                        <w:rPr>
                          <w:rFonts w:asciiTheme="majorHAnsi" w:hAnsiTheme="majorHAnsi" w:cstheme="majorHAnsi" w:hint="cs"/>
                          <w:b/>
                          <w:bCs/>
                          <w:color w:val="auto"/>
                          <w:rtl/>
                        </w:rPr>
                        <w:delText>المرحلة الثانية (بيانات الطلب)</w:delText>
                      </w:r>
                    </w:del>
                  </w:ins>
                </w:p>
              </w:tc>
            </w:tr>
            <w:tr w:rsidR="00F44297" w:rsidRPr="004C709C" w:rsidDel="003F5A1E" w14:paraId="54A0298B" w14:textId="05799DE2" w:rsidTr="003F5A1E">
              <w:tblPrEx>
                <w:tblW w:w="7836" w:type="dxa"/>
                <w:tblInd w:w="67" w:type="dxa"/>
                <w:tblPrExChange w:id="4170" w:author="Sally Alhaji" w:date="2026-06-02T16:11:00Z" w16du:dateUtc="2026-06-02T13:11:00Z">
                  <w:tblPrEx>
                    <w:tblW w:w="7836" w:type="dxa"/>
                    <w:tblInd w:w="67" w:type="dxa"/>
                  </w:tblPrEx>
                </w:tblPrExChange>
              </w:tblPrEx>
              <w:trPr>
                <w:ins w:id="4171" w:author="Sara AlRashed" w:date="2026-02-09T16:31:00Z"/>
                <w:del w:id="4172" w:author="Sally Alhaji" w:date="2026-06-02T16:11:00Z"/>
              </w:trPr>
              <w:tc>
                <w:tcPr>
                  <w:tcW w:w="1172" w:type="pct"/>
                  <w:gridSpan w:val="2"/>
                  <w:shd w:val="clear" w:color="auto" w:fill="44546A" w:themeFill="text2"/>
                  <w:tcPrChange w:id="4173" w:author="Sally Alhaji" w:date="2026-06-02T16:11:00Z" w16du:dateUtc="2026-06-02T13:11:00Z">
                    <w:tcPr>
                      <w:tcW w:w="1172" w:type="pct"/>
                      <w:gridSpan w:val="2"/>
                      <w:shd w:val="clear" w:color="auto" w:fill="44546A" w:themeFill="text2"/>
                    </w:tcPr>
                  </w:tcPrChange>
                </w:tcPr>
                <w:p w14:paraId="2E9D9860" w14:textId="3D5A35D6" w:rsidR="00F44297" w:rsidRPr="004C709C" w:rsidDel="003F5A1E" w:rsidRDefault="00F44297" w:rsidP="00F44297">
                  <w:pPr>
                    <w:pStyle w:val="TableContent"/>
                    <w:jc w:val="center"/>
                    <w:rPr>
                      <w:ins w:id="4174" w:author="Sara AlRashed" w:date="2026-02-09T16:31:00Z"/>
                      <w:del w:id="4175" w:author="Sally Alhaji" w:date="2026-06-02T16:11:00Z" w16du:dateUtc="2026-06-02T13:11:00Z"/>
                      <w:rFonts w:asciiTheme="majorHAnsi" w:hAnsiTheme="majorHAnsi" w:cstheme="majorHAnsi"/>
                      <w:b/>
                      <w:bCs/>
                      <w:color w:val="FFFFFF" w:themeColor="background1"/>
                      <w:rtl/>
                    </w:rPr>
                  </w:pPr>
                  <w:ins w:id="4176" w:author="Sara AlRashed" w:date="2026-02-09T16:31:00Z">
                    <w:del w:id="4177" w:author="Sally Alhaji" w:date="2026-06-02T16:11:00Z" w16du:dateUtc="2026-06-02T13:11:00Z">
                      <w:r w:rsidDel="003F5A1E">
                        <w:rPr>
                          <w:rFonts w:asciiTheme="majorHAnsi" w:hAnsiTheme="majorHAnsi" w:cstheme="majorHAnsi" w:hint="cs"/>
                          <w:b/>
                          <w:bCs/>
                          <w:color w:val="FFFFFF" w:themeColor="background1"/>
                          <w:rtl/>
                        </w:rPr>
                        <w:delText>المصدر</w:delText>
                      </w:r>
                    </w:del>
                  </w:ins>
                </w:p>
              </w:tc>
              <w:tc>
                <w:tcPr>
                  <w:tcW w:w="1124" w:type="pct"/>
                  <w:gridSpan w:val="2"/>
                  <w:shd w:val="clear" w:color="auto" w:fill="44546A" w:themeFill="text2"/>
                  <w:vAlign w:val="center"/>
                  <w:tcPrChange w:id="4178" w:author="Sally Alhaji" w:date="2026-06-02T16:11:00Z" w16du:dateUtc="2026-06-02T13:11:00Z">
                    <w:tcPr>
                      <w:tcW w:w="1124" w:type="pct"/>
                      <w:gridSpan w:val="2"/>
                      <w:shd w:val="clear" w:color="auto" w:fill="44546A" w:themeFill="text2"/>
                      <w:vAlign w:val="center"/>
                    </w:tcPr>
                  </w:tcPrChange>
                </w:tcPr>
                <w:p w14:paraId="6EEB78E8" w14:textId="75DDBB34" w:rsidR="00F44297" w:rsidRPr="004C709C" w:rsidDel="003F5A1E" w:rsidRDefault="00F44297" w:rsidP="00F44297">
                  <w:pPr>
                    <w:pStyle w:val="TableContent"/>
                    <w:jc w:val="center"/>
                    <w:rPr>
                      <w:ins w:id="4179" w:author="Sara AlRashed" w:date="2026-02-09T16:31:00Z"/>
                      <w:del w:id="4180" w:author="Sally Alhaji" w:date="2026-06-02T16:11:00Z" w16du:dateUtc="2026-06-02T13:11:00Z"/>
                      <w:rFonts w:asciiTheme="majorHAnsi" w:hAnsiTheme="majorHAnsi" w:cstheme="majorHAnsi"/>
                      <w:b/>
                      <w:bCs/>
                      <w:color w:val="FFFFFF" w:themeColor="background1"/>
                      <w:rtl/>
                    </w:rPr>
                  </w:pPr>
                  <w:ins w:id="4181" w:author="Sara AlRashed" w:date="2026-02-09T16:31:00Z">
                    <w:del w:id="4182" w:author="Sally Alhaji" w:date="2026-06-02T16:11:00Z" w16du:dateUtc="2026-06-02T13:11:00Z">
                      <w:r w:rsidRPr="004C709C" w:rsidDel="003F5A1E">
                        <w:rPr>
                          <w:rFonts w:asciiTheme="majorHAnsi" w:hAnsiTheme="majorHAnsi" w:cstheme="majorHAnsi"/>
                          <w:b/>
                          <w:bCs/>
                          <w:color w:val="FFFFFF" w:themeColor="background1"/>
                          <w:rtl/>
                        </w:rPr>
                        <w:delText>الملاحظات</w:delText>
                      </w:r>
                    </w:del>
                  </w:ins>
                </w:p>
              </w:tc>
              <w:tc>
                <w:tcPr>
                  <w:tcW w:w="650" w:type="pct"/>
                  <w:gridSpan w:val="2"/>
                  <w:shd w:val="clear" w:color="auto" w:fill="44546A" w:themeFill="text2"/>
                  <w:vAlign w:val="center"/>
                  <w:tcPrChange w:id="4183" w:author="Sally Alhaji" w:date="2026-06-02T16:11:00Z" w16du:dateUtc="2026-06-02T13:11:00Z">
                    <w:tcPr>
                      <w:tcW w:w="650" w:type="pct"/>
                      <w:gridSpan w:val="2"/>
                      <w:shd w:val="clear" w:color="auto" w:fill="44546A" w:themeFill="text2"/>
                      <w:vAlign w:val="center"/>
                    </w:tcPr>
                  </w:tcPrChange>
                </w:tcPr>
                <w:p w14:paraId="5A8A5AE9" w14:textId="48157CDA" w:rsidR="00F44297" w:rsidRPr="004C709C" w:rsidDel="003F5A1E" w:rsidRDefault="00F44297" w:rsidP="00F44297">
                  <w:pPr>
                    <w:pStyle w:val="TableContent"/>
                    <w:jc w:val="center"/>
                    <w:rPr>
                      <w:ins w:id="4184" w:author="Sara AlRashed" w:date="2026-02-09T16:31:00Z"/>
                      <w:del w:id="4185" w:author="Sally Alhaji" w:date="2026-06-02T16:11:00Z" w16du:dateUtc="2026-06-02T13:11:00Z"/>
                      <w:rFonts w:asciiTheme="majorHAnsi" w:hAnsiTheme="majorHAnsi" w:cstheme="majorHAnsi"/>
                      <w:b/>
                      <w:bCs/>
                      <w:color w:val="FFFFFF" w:themeColor="background1"/>
                    </w:rPr>
                  </w:pPr>
                  <w:ins w:id="4186" w:author="Sara AlRashed" w:date="2026-02-09T16:31:00Z">
                    <w:del w:id="4187" w:author="Sally Alhaji" w:date="2026-06-02T16:11:00Z" w16du:dateUtc="2026-06-02T13:11:00Z">
                      <w:r w:rsidRPr="004C709C" w:rsidDel="003F5A1E">
                        <w:rPr>
                          <w:rFonts w:asciiTheme="majorHAnsi" w:hAnsiTheme="majorHAnsi" w:cstheme="majorHAnsi"/>
                          <w:b/>
                          <w:bCs/>
                          <w:color w:val="FFFFFF" w:themeColor="background1"/>
                          <w:rtl/>
                        </w:rPr>
                        <w:delText>إجباري؟ نعم/لا</w:delText>
                      </w:r>
                    </w:del>
                  </w:ins>
                </w:p>
              </w:tc>
              <w:tc>
                <w:tcPr>
                  <w:tcW w:w="883" w:type="pct"/>
                  <w:gridSpan w:val="2"/>
                  <w:shd w:val="clear" w:color="auto" w:fill="44546A" w:themeFill="text2"/>
                  <w:vAlign w:val="center"/>
                  <w:tcPrChange w:id="4188" w:author="Sally Alhaji" w:date="2026-06-02T16:11:00Z" w16du:dateUtc="2026-06-02T13:11:00Z">
                    <w:tcPr>
                      <w:tcW w:w="883" w:type="pct"/>
                      <w:gridSpan w:val="2"/>
                      <w:shd w:val="clear" w:color="auto" w:fill="44546A" w:themeFill="text2"/>
                      <w:vAlign w:val="center"/>
                    </w:tcPr>
                  </w:tcPrChange>
                </w:tcPr>
                <w:p w14:paraId="08CE7597" w14:textId="56EBBABF" w:rsidR="00F44297" w:rsidRPr="004C709C" w:rsidDel="003F5A1E" w:rsidRDefault="00F44297" w:rsidP="00F44297">
                  <w:pPr>
                    <w:pStyle w:val="TableContent"/>
                    <w:jc w:val="center"/>
                    <w:rPr>
                      <w:ins w:id="4189" w:author="Sara AlRashed" w:date="2026-02-09T16:31:00Z"/>
                      <w:del w:id="4190" w:author="Sally Alhaji" w:date="2026-06-02T16:11:00Z" w16du:dateUtc="2026-06-02T13:11:00Z"/>
                      <w:rFonts w:asciiTheme="majorHAnsi" w:hAnsiTheme="majorHAnsi" w:cstheme="majorHAnsi"/>
                      <w:b/>
                      <w:bCs/>
                      <w:color w:val="FFFFFF" w:themeColor="background1"/>
                    </w:rPr>
                  </w:pPr>
                  <w:ins w:id="4191" w:author="Sara AlRashed" w:date="2026-02-09T16:31:00Z">
                    <w:del w:id="4192" w:author="Sally Alhaji" w:date="2026-06-02T16:11:00Z" w16du:dateUtc="2026-06-02T13:11:00Z">
                      <w:r w:rsidRPr="004C709C" w:rsidDel="003F5A1E">
                        <w:rPr>
                          <w:rFonts w:asciiTheme="majorHAnsi" w:hAnsiTheme="majorHAnsi" w:cstheme="majorHAnsi"/>
                          <w:b/>
                          <w:bCs/>
                          <w:color w:val="FFFFFF" w:themeColor="background1"/>
                          <w:rtl/>
                        </w:rPr>
                        <w:delText>نوع</w:delText>
                      </w:r>
                      <w:r w:rsidDel="003F5A1E">
                        <w:rPr>
                          <w:rFonts w:asciiTheme="majorHAnsi" w:hAnsiTheme="majorHAnsi" w:cstheme="majorHAnsi" w:hint="cs"/>
                          <w:b/>
                          <w:bCs/>
                          <w:color w:val="FFFFFF" w:themeColor="background1"/>
                          <w:rtl/>
                        </w:rPr>
                        <w:delText>ه</w:delText>
                      </w:r>
                    </w:del>
                  </w:ins>
                </w:p>
              </w:tc>
              <w:tc>
                <w:tcPr>
                  <w:tcW w:w="1171" w:type="pct"/>
                  <w:shd w:val="clear" w:color="auto" w:fill="44546A" w:themeFill="text2"/>
                  <w:vAlign w:val="center"/>
                  <w:tcPrChange w:id="4193" w:author="Sally Alhaji" w:date="2026-06-02T16:11:00Z" w16du:dateUtc="2026-06-02T13:11:00Z">
                    <w:tcPr>
                      <w:tcW w:w="1172" w:type="pct"/>
                      <w:shd w:val="clear" w:color="auto" w:fill="44546A" w:themeFill="text2"/>
                      <w:vAlign w:val="center"/>
                    </w:tcPr>
                  </w:tcPrChange>
                </w:tcPr>
                <w:p w14:paraId="7381C645" w14:textId="3229B7B6" w:rsidR="00F44297" w:rsidRPr="004C709C" w:rsidDel="003F5A1E" w:rsidRDefault="00F44297" w:rsidP="00F44297">
                  <w:pPr>
                    <w:pStyle w:val="TableContent"/>
                    <w:jc w:val="center"/>
                    <w:rPr>
                      <w:ins w:id="4194" w:author="Sara AlRashed" w:date="2026-02-09T16:31:00Z"/>
                      <w:del w:id="4195" w:author="Sally Alhaji" w:date="2026-06-02T16:11:00Z" w16du:dateUtc="2026-06-02T13:11:00Z"/>
                      <w:rFonts w:asciiTheme="majorHAnsi" w:hAnsiTheme="majorHAnsi" w:cstheme="majorHAnsi"/>
                      <w:b/>
                      <w:bCs/>
                      <w:color w:val="FFFFFF" w:themeColor="background1"/>
                      <w:rtl/>
                    </w:rPr>
                  </w:pPr>
                  <w:ins w:id="4196" w:author="Sara AlRashed" w:date="2026-02-09T16:31:00Z">
                    <w:del w:id="4197" w:author="Sally Alhaji" w:date="2026-06-02T16:11:00Z" w16du:dateUtc="2026-06-02T13:11:00Z">
                      <w:r w:rsidRPr="004C709C" w:rsidDel="003F5A1E">
                        <w:rPr>
                          <w:rFonts w:asciiTheme="majorHAnsi" w:hAnsiTheme="majorHAnsi" w:cstheme="majorHAnsi"/>
                          <w:b/>
                          <w:bCs/>
                          <w:color w:val="FFFFFF" w:themeColor="background1"/>
                          <w:rtl/>
                        </w:rPr>
                        <w:delText>الحقل</w:delText>
                      </w:r>
                    </w:del>
                  </w:ins>
                </w:p>
              </w:tc>
            </w:tr>
            <w:tr w:rsidR="00F44297" w:rsidRPr="004C709C" w:rsidDel="003F5A1E" w14:paraId="4087B560" w14:textId="272BE24C" w:rsidTr="00392CDB">
              <w:trPr>
                <w:ins w:id="4198" w:author="Sara AlRashed" w:date="2026-02-09T16:31:00Z"/>
                <w:del w:id="4199" w:author="Sally Alhaji" w:date="2026-06-02T16:11:00Z"/>
              </w:trPr>
              <w:tc>
                <w:tcPr>
                  <w:tcW w:w="5000" w:type="pct"/>
                  <w:gridSpan w:val="9"/>
                  <w:shd w:val="clear" w:color="auto" w:fill="E7E6E6" w:themeFill="background2"/>
                </w:tcPr>
                <w:p w14:paraId="1F66A9AB" w14:textId="1C3B39FA" w:rsidR="00F44297" w:rsidRPr="00C7315B" w:rsidDel="003F5A1E" w:rsidRDefault="00F44297" w:rsidP="00F44297">
                  <w:pPr>
                    <w:pStyle w:val="TableContent"/>
                    <w:rPr>
                      <w:ins w:id="4200" w:author="Sara AlRashed" w:date="2026-02-09T16:31:00Z"/>
                      <w:del w:id="4201" w:author="Sally Alhaji" w:date="2026-06-02T16:11:00Z" w16du:dateUtc="2026-06-02T13:11:00Z"/>
                      <w:rFonts w:asciiTheme="majorHAnsi" w:hAnsiTheme="majorHAnsi" w:cstheme="majorHAnsi"/>
                      <w:rtl/>
                    </w:rPr>
                  </w:pPr>
                  <w:ins w:id="4202" w:author="Sara AlRashed" w:date="2026-02-09T16:31:00Z">
                    <w:del w:id="4203" w:author="Sally Alhaji" w:date="2026-06-02T16:11:00Z" w16du:dateUtc="2026-06-02T13:11:00Z">
                      <w:r w:rsidDel="003F5A1E">
                        <w:rPr>
                          <w:rFonts w:asciiTheme="majorHAnsi" w:hAnsiTheme="majorHAnsi" w:cstheme="majorHAnsi" w:hint="cs"/>
                          <w:rtl/>
                        </w:rPr>
                        <w:delText xml:space="preserve">معلومات المركز الثقافي (عنوان) </w:delText>
                      </w:r>
                    </w:del>
                  </w:ins>
                </w:p>
              </w:tc>
            </w:tr>
            <w:tr w:rsidR="00392CDB" w:rsidRPr="004C709C" w:rsidDel="003F5A1E" w14:paraId="3E689A73" w14:textId="35BF714D" w:rsidTr="003F5A1E">
              <w:tblPrEx>
                <w:tblW w:w="7836" w:type="dxa"/>
                <w:tblInd w:w="67" w:type="dxa"/>
                <w:tblPrExChange w:id="4204" w:author="Sally Alhaji" w:date="2026-06-02T16:11:00Z" w16du:dateUtc="2026-06-02T13:11:00Z">
                  <w:tblPrEx>
                    <w:tblW w:w="7836" w:type="dxa"/>
                    <w:tblInd w:w="67" w:type="dxa"/>
                  </w:tblPrEx>
                </w:tblPrExChange>
              </w:tblPrEx>
              <w:trPr>
                <w:ins w:id="4205" w:author="Mazen Saadeh" w:date="2026-02-17T14:15:00Z"/>
                <w:del w:id="4206" w:author="Sally Alhaji" w:date="2026-06-02T16:11:00Z"/>
              </w:trPr>
              <w:tc>
                <w:tcPr>
                  <w:tcW w:w="1172" w:type="pct"/>
                  <w:gridSpan w:val="2"/>
                  <w:tcPrChange w:id="4207" w:author="Sally Alhaji" w:date="2026-06-02T16:11:00Z" w16du:dateUtc="2026-06-02T13:11:00Z">
                    <w:tcPr>
                      <w:tcW w:w="1172" w:type="pct"/>
                      <w:gridSpan w:val="2"/>
                    </w:tcPr>
                  </w:tcPrChange>
                </w:tcPr>
                <w:p w14:paraId="776E081A" w14:textId="4BD6872C" w:rsidR="00392CDB" w:rsidDel="003F5A1E" w:rsidRDefault="00392CDB" w:rsidP="00F44297">
                  <w:pPr>
                    <w:pStyle w:val="TableContent"/>
                    <w:rPr>
                      <w:ins w:id="4208" w:author="Mazen Saadeh" w:date="2026-02-17T14:15:00Z"/>
                      <w:del w:id="4209" w:author="Sally Alhaji" w:date="2026-06-02T16:11:00Z" w16du:dateUtc="2026-06-02T13:11:00Z"/>
                      <w:rFonts w:asciiTheme="majorHAnsi" w:eastAsia="Times New Roman" w:hAnsiTheme="majorHAnsi" w:cstheme="majorHAnsi"/>
                      <w:rtl/>
                    </w:rPr>
                  </w:pPr>
                  <w:ins w:id="4210" w:author="Mazen Saadeh" w:date="2026-02-17T14:18:00Z">
                    <w:del w:id="4211" w:author="Sally Alhaji" w:date="2026-06-02T16:11:00Z" w16du:dateUtc="2026-06-02T13:11:00Z">
                      <w:r w:rsidDel="003F5A1E">
                        <w:rPr>
                          <w:rFonts w:asciiTheme="majorHAnsi" w:eastAsia="Times New Roman" w:hAnsiTheme="majorHAnsi" w:cstheme="majorHAnsi" w:hint="cs"/>
                          <w:rtl/>
                        </w:rPr>
                        <w:delText xml:space="preserve">يعبأ يدويًا (الرقم الوطني للمؤسسة الممنوح بموجب الرخصة) </w:delText>
                      </w:r>
                    </w:del>
                  </w:ins>
                </w:p>
              </w:tc>
              <w:tc>
                <w:tcPr>
                  <w:tcW w:w="1124" w:type="pct"/>
                  <w:gridSpan w:val="2"/>
                  <w:tcPrChange w:id="4212" w:author="Sally Alhaji" w:date="2026-06-02T16:11:00Z" w16du:dateUtc="2026-06-02T13:11:00Z">
                    <w:tcPr>
                      <w:tcW w:w="1124" w:type="pct"/>
                      <w:gridSpan w:val="2"/>
                    </w:tcPr>
                  </w:tcPrChange>
                </w:tcPr>
                <w:p w14:paraId="5339CA33" w14:textId="7A9ED680" w:rsidR="00392CDB" w:rsidRPr="005B7B29" w:rsidDel="003F5A1E" w:rsidRDefault="00392CDB" w:rsidP="00F44297">
                  <w:pPr>
                    <w:pStyle w:val="TableContent"/>
                    <w:rPr>
                      <w:ins w:id="4213" w:author="Mazen Saadeh" w:date="2026-02-17T14:15:00Z"/>
                      <w:del w:id="4214" w:author="Sally Alhaji" w:date="2026-06-02T16:11:00Z" w16du:dateUtc="2026-06-02T13:11:00Z"/>
                      <w:rFonts w:asciiTheme="majorHAnsi" w:eastAsia="Times New Roman" w:hAnsiTheme="majorHAnsi" w:cstheme="majorHAnsi"/>
                      <w:rtl/>
                    </w:rPr>
                  </w:pPr>
                  <w:ins w:id="4215" w:author="Mazen Saadeh" w:date="2026-02-17T14:17:00Z">
                    <w:del w:id="4216" w:author="Sally Alhaji" w:date="2026-06-02T16:11:00Z" w16du:dateUtc="2026-06-02T13:11:00Z">
                      <w:r w:rsidDel="003F5A1E">
                        <w:rPr>
                          <w:rFonts w:asciiTheme="majorHAnsi" w:eastAsia="Times New Roman" w:hAnsiTheme="majorHAnsi" w:cstheme="majorHAnsi" w:hint="cs"/>
                          <w:rtl/>
                        </w:rPr>
                        <w:delText>يقوم المستخدم بإدخاله لاسترجاع بيانات المركز الثقافي</w:delText>
                      </w:r>
                    </w:del>
                  </w:ins>
                </w:p>
              </w:tc>
              <w:tc>
                <w:tcPr>
                  <w:tcW w:w="650" w:type="pct"/>
                  <w:gridSpan w:val="2"/>
                  <w:vAlign w:val="center"/>
                  <w:tcPrChange w:id="4217" w:author="Sally Alhaji" w:date="2026-06-02T16:11:00Z" w16du:dateUtc="2026-06-02T13:11:00Z">
                    <w:tcPr>
                      <w:tcW w:w="650" w:type="pct"/>
                      <w:gridSpan w:val="2"/>
                      <w:vAlign w:val="center"/>
                    </w:tcPr>
                  </w:tcPrChange>
                </w:tcPr>
                <w:p w14:paraId="6B0EF100" w14:textId="7243AAA1" w:rsidR="00392CDB" w:rsidDel="003F5A1E" w:rsidRDefault="00392CDB" w:rsidP="00F44297">
                  <w:pPr>
                    <w:pStyle w:val="TableContent"/>
                    <w:rPr>
                      <w:ins w:id="4218" w:author="Mazen Saadeh" w:date="2026-02-17T14:15:00Z"/>
                      <w:del w:id="4219" w:author="Sally Alhaji" w:date="2026-06-02T16:11:00Z" w16du:dateUtc="2026-06-02T13:11:00Z"/>
                      <w:rFonts w:asciiTheme="majorHAnsi" w:eastAsia="Times New Roman" w:hAnsiTheme="majorHAnsi" w:cstheme="majorHAnsi"/>
                      <w:rtl/>
                    </w:rPr>
                  </w:pPr>
                  <w:ins w:id="4220" w:author="Mazen Saadeh" w:date="2026-02-17T14:17:00Z">
                    <w:del w:id="4221"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222" w:author="Sally Alhaji" w:date="2026-06-02T16:11:00Z" w16du:dateUtc="2026-06-02T13:11:00Z">
                    <w:tcPr>
                      <w:tcW w:w="883" w:type="pct"/>
                      <w:gridSpan w:val="2"/>
                    </w:tcPr>
                  </w:tcPrChange>
                </w:tcPr>
                <w:p w14:paraId="37406B1C" w14:textId="7B965703" w:rsidR="00392CDB" w:rsidDel="003F5A1E" w:rsidRDefault="00392CDB" w:rsidP="00F44297">
                  <w:pPr>
                    <w:pStyle w:val="TableContent"/>
                    <w:rPr>
                      <w:ins w:id="4223" w:author="Mazen Saadeh" w:date="2026-02-17T14:15:00Z"/>
                      <w:del w:id="4224" w:author="Sally Alhaji" w:date="2026-06-02T16:11:00Z" w16du:dateUtc="2026-06-02T13:11:00Z"/>
                      <w:rFonts w:asciiTheme="majorHAnsi" w:eastAsia="Times New Roman" w:hAnsiTheme="majorHAnsi" w:cstheme="majorHAnsi"/>
                      <w:rtl/>
                    </w:rPr>
                  </w:pPr>
                  <w:ins w:id="4225" w:author="Mazen Saadeh" w:date="2026-02-17T14:17:00Z">
                    <w:del w:id="4226" w:author="Sally Alhaji" w:date="2026-06-02T16:11:00Z" w16du:dateUtc="2026-06-02T13:11:00Z">
                      <w:r w:rsidDel="003F5A1E">
                        <w:rPr>
                          <w:rFonts w:asciiTheme="majorHAnsi" w:eastAsia="Times New Roman" w:hAnsiTheme="majorHAnsi" w:cstheme="majorHAnsi" w:hint="cs"/>
                          <w:rtl/>
                        </w:rPr>
                        <w:delText xml:space="preserve">رقم </w:delText>
                      </w:r>
                    </w:del>
                  </w:ins>
                </w:p>
              </w:tc>
              <w:tc>
                <w:tcPr>
                  <w:tcW w:w="1171" w:type="pct"/>
                  <w:tcPrChange w:id="4227" w:author="Sally Alhaji" w:date="2026-06-02T16:11:00Z" w16du:dateUtc="2026-06-02T13:11:00Z">
                    <w:tcPr>
                      <w:tcW w:w="1172" w:type="pct"/>
                    </w:tcPr>
                  </w:tcPrChange>
                </w:tcPr>
                <w:p w14:paraId="3D59F068" w14:textId="436C888D" w:rsidR="00392CDB" w:rsidDel="003F5A1E" w:rsidRDefault="00392CDB" w:rsidP="00F44297">
                  <w:pPr>
                    <w:pStyle w:val="TableContent"/>
                    <w:rPr>
                      <w:ins w:id="4228" w:author="Mazen Saadeh" w:date="2026-02-17T14:15:00Z"/>
                      <w:del w:id="4229" w:author="Sally Alhaji" w:date="2026-06-02T16:11:00Z" w16du:dateUtc="2026-06-02T13:11:00Z"/>
                      <w:rFonts w:asciiTheme="majorHAnsi" w:hAnsiTheme="majorHAnsi" w:cstheme="majorHAnsi"/>
                      <w:rtl/>
                    </w:rPr>
                  </w:pPr>
                  <w:ins w:id="4230" w:author="Mazen Saadeh" w:date="2026-02-17T14:15:00Z">
                    <w:del w:id="4231" w:author="Sally Alhaji" w:date="2026-06-02T16:11:00Z" w16du:dateUtc="2026-06-02T13:11:00Z">
                      <w:r w:rsidDel="003F5A1E">
                        <w:rPr>
                          <w:rFonts w:asciiTheme="majorHAnsi" w:hAnsiTheme="majorHAnsi" w:cstheme="majorHAnsi" w:hint="cs"/>
                          <w:rtl/>
                        </w:rPr>
                        <w:delText>الرقم الوطني للمؤ</w:delText>
                      </w:r>
                    </w:del>
                  </w:ins>
                  <w:ins w:id="4232" w:author="Mazen Saadeh" w:date="2026-02-17T14:16:00Z">
                    <w:del w:id="4233" w:author="Sally Alhaji" w:date="2026-06-02T16:11:00Z" w16du:dateUtc="2026-06-02T13:11:00Z">
                      <w:r w:rsidDel="003F5A1E">
                        <w:rPr>
                          <w:rFonts w:asciiTheme="majorHAnsi" w:hAnsiTheme="majorHAnsi" w:cstheme="majorHAnsi" w:hint="cs"/>
                          <w:rtl/>
                        </w:rPr>
                        <w:delText xml:space="preserve">سسة </w:delText>
                      </w:r>
                    </w:del>
                  </w:ins>
                </w:p>
              </w:tc>
            </w:tr>
            <w:tr w:rsidR="00392CDB" w:rsidRPr="004C709C" w:rsidDel="003F5A1E" w14:paraId="095E1E2D" w14:textId="179381CE" w:rsidTr="003F5A1E">
              <w:tblPrEx>
                <w:tblW w:w="7836" w:type="dxa"/>
                <w:tblInd w:w="67" w:type="dxa"/>
                <w:tblPrExChange w:id="4234" w:author="Sally Alhaji" w:date="2026-06-02T16:11:00Z" w16du:dateUtc="2026-06-02T13:11:00Z">
                  <w:tblPrEx>
                    <w:tblW w:w="7836" w:type="dxa"/>
                    <w:tblInd w:w="67" w:type="dxa"/>
                  </w:tblPrEx>
                </w:tblPrExChange>
              </w:tblPrEx>
              <w:trPr>
                <w:ins w:id="4235" w:author="Mazen Saadeh" w:date="2026-02-17T14:18:00Z"/>
                <w:del w:id="4236" w:author="Sally Alhaji" w:date="2026-06-02T16:11:00Z"/>
              </w:trPr>
              <w:tc>
                <w:tcPr>
                  <w:tcW w:w="1172" w:type="pct"/>
                  <w:gridSpan w:val="2"/>
                  <w:tcPrChange w:id="4237" w:author="Sally Alhaji" w:date="2026-06-02T16:11:00Z" w16du:dateUtc="2026-06-02T13:11:00Z">
                    <w:tcPr>
                      <w:tcW w:w="1172" w:type="pct"/>
                      <w:gridSpan w:val="2"/>
                    </w:tcPr>
                  </w:tcPrChange>
                </w:tcPr>
                <w:p w14:paraId="492C2197" w14:textId="0C6A55EA" w:rsidR="00392CDB" w:rsidDel="003F5A1E" w:rsidRDefault="00392CDB" w:rsidP="00F44297">
                  <w:pPr>
                    <w:pStyle w:val="TableContent"/>
                    <w:rPr>
                      <w:ins w:id="4238" w:author="Mazen Saadeh" w:date="2026-02-17T14:18:00Z"/>
                      <w:del w:id="4239" w:author="Sally Alhaji" w:date="2026-06-02T16:11:00Z" w16du:dateUtc="2026-06-02T13:11:00Z"/>
                      <w:rFonts w:asciiTheme="majorHAnsi" w:eastAsia="Times New Roman" w:hAnsiTheme="majorHAnsi" w:cstheme="majorHAnsi"/>
                      <w:rtl/>
                    </w:rPr>
                  </w:pPr>
                </w:p>
              </w:tc>
              <w:tc>
                <w:tcPr>
                  <w:tcW w:w="1124" w:type="pct"/>
                  <w:gridSpan w:val="2"/>
                  <w:tcPrChange w:id="4240" w:author="Sally Alhaji" w:date="2026-06-02T16:11:00Z" w16du:dateUtc="2026-06-02T13:11:00Z">
                    <w:tcPr>
                      <w:tcW w:w="1124" w:type="pct"/>
                      <w:gridSpan w:val="2"/>
                    </w:tcPr>
                  </w:tcPrChange>
                </w:tcPr>
                <w:p w14:paraId="3D11694F" w14:textId="1FD7951C" w:rsidR="00392CDB" w:rsidDel="003F5A1E" w:rsidRDefault="00392CDB" w:rsidP="00F44297">
                  <w:pPr>
                    <w:pStyle w:val="TableContent"/>
                    <w:rPr>
                      <w:ins w:id="4241" w:author="Mazen Saadeh" w:date="2026-02-17T14:18:00Z"/>
                      <w:del w:id="4242" w:author="Sally Alhaji" w:date="2026-06-02T16:11:00Z" w16du:dateUtc="2026-06-02T13:11:00Z"/>
                      <w:rFonts w:asciiTheme="majorHAnsi" w:eastAsia="Times New Roman" w:hAnsiTheme="majorHAnsi" w:cstheme="majorHAnsi"/>
                      <w:rtl/>
                    </w:rPr>
                  </w:pPr>
                  <w:ins w:id="4243" w:author="Mazen Saadeh" w:date="2026-02-17T14:19:00Z">
                    <w:del w:id="4244" w:author="Sally Alhaji" w:date="2026-06-02T16:11:00Z" w16du:dateUtc="2026-06-02T13:11:00Z">
                      <w:r w:rsidDel="003F5A1E">
                        <w:rPr>
                          <w:rFonts w:asciiTheme="majorHAnsi" w:eastAsia="Times New Roman" w:hAnsiTheme="majorHAnsi" w:cstheme="majorHAnsi" w:hint="cs"/>
                          <w:rtl/>
                        </w:rPr>
                        <w:delText>يقوم الزر باسترجاع بيانات المركز الثقافي من</w:delText>
                      </w:r>
                    </w:del>
                  </w:ins>
                  <w:ins w:id="4245" w:author="Mazen Saadeh" w:date="2026-02-17T14:43:00Z">
                    <w:del w:id="4246" w:author="Sally Alhaji" w:date="2026-06-02T16:11:00Z" w16du:dateUtc="2026-06-02T13:11:00Z">
                      <w:r w:rsidR="00EF2007" w:rsidDel="003F5A1E">
                        <w:rPr>
                          <w:rFonts w:asciiTheme="majorHAnsi" w:eastAsia="Times New Roman" w:hAnsiTheme="majorHAnsi" w:cstheme="majorHAnsi" w:hint="cs"/>
                          <w:rtl/>
                        </w:rPr>
                        <w:delText xml:space="preserve"> </w:delText>
                      </w:r>
                    </w:del>
                  </w:ins>
                  <w:ins w:id="4247" w:author="Mazen Saadeh" w:date="2026-02-17T14:42:00Z">
                    <w:del w:id="4248" w:author="Sally Alhaji" w:date="2026-06-02T16:11:00Z" w16du:dateUtc="2026-06-02T13:11:00Z">
                      <w:r w:rsidR="00EF2007" w:rsidDel="003F5A1E">
                        <w:rPr>
                          <w:rFonts w:asciiTheme="majorHAnsi" w:eastAsia="Times New Roman" w:hAnsiTheme="majorHAnsi" w:cstheme="majorHAnsi" w:hint="cs"/>
                          <w:rtl/>
                        </w:rPr>
                        <w:delText>قاعدة بيانات النظا</w:delText>
                      </w:r>
                    </w:del>
                  </w:ins>
                  <w:ins w:id="4249" w:author="Mazen Saadeh" w:date="2026-02-17T14:43:00Z">
                    <w:del w:id="4250" w:author="Sally Alhaji" w:date="2026-06-02T16:11:00Z" w16du:dateUtc="2026-06-02T13:11:00Z">
                      <w:r w:rsidR="00EF2007" w:rsidDel="003F5A1E">
                        <w:rPr>
                          <w:rFonts w:asciiTheme="majorHAnsi" w:eastAsia="Times New Roman" w:hAnsiTheme="majorHAnsi" w:cstheme="majorHAnsi" w:hint="cs"/>
                          <w:rtl/>
                        </w:rPr>
                        <w:delText xml:space="preserve">م </w:delText>
                      </w:r>
                    </w:del>
                  </w:ins>
                  <w:ins w:id="4251" w:author="Mazen Saadeh" w:date="2026-02-17T14:42:00Z">
                    <w:del w:id="4252" w:author="Sally Alhaji" w:date="2026-06-02T16:11:00Z" w16du:dateUtc="2026-06-02T13:11:00Z">
                      <w:r w:rsidR="001D3D2C" w:rsidDel="003F5A1E">
                        <w:rPr>
                          <w:rFonts w:asciiTheme="majorHAnsi" w:eastAsia="Times New Roman" w:hAnsiTheme="majorHAnsi" w:cstheme="majorHAnsi"/>
                        </w:rPr>
                        <w:delText xml:space="preserve"> </w:delText>
                      </w:r>
                    </w:del>
                  </w:ins>
                </w:p>
              </w:tc>
              <w:tc>
                <w:tcPr>
                  <w:tcW w:w="650" w:type="pct"/>
                  <w:gridSpan w:val="2"/>
                  <w:vAlign w:val="center"/>
                  <w:tcPrChange w:id="4253" w:author="Sally Alhaji" w:date="2026-06-02T16:11:00Z" w16du:dateUtc="2026-06-02T13:11:00Z">
                    <w:tcPr>
                      <w:tcW w:w="650" w:type="pct"/>
                      <w:gridSpan w:val="2"/>
                      <w:vAlign w:val="center"/>
                    </w:tcPr>
                  </w:tcPrChange>
                </w:tcPr>
                <w:p w14:paraId="6001D22A" w14:textId="4A3AB58F" w:rsidR="00392CDB" w:rsidDel="003F5A1E" w:rsidRDefault="00392CDB" w:rsidP="00F44297">
                  <w:pPr>
                    <w:pStyle w:val="TableContent"/>
                    <w:rPr>
                      <w:ins w:id="4254" w:author="Mazen Saadeh" w:date="2026-02-17T14:18:00Z"/>
                      <w:del w:id="4255" w:author="Sally Alhaji" w:date="2026-06-02T16:11:00Z" w16du:dateUtc="2026-06-02T13:11:00Z"/>
                      <w:rFonts w:asciiTheme="majorHAnsi" w:eastAsia="Times New Roman" w:hAnsiTheme="majorHAnsi" w:cstheme="majorHAnsi"/>
                      <w:rtl/>
                    </w:rPr>
                  </w:pPr>
                  <w:ins w:id="4256" w:author="Mazen Saadeh" w:date="2026-02-17T14:19:00Z">
                    <w:del w:id="4257"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258" w:author="Sally Alhaji" w:date="2026-06-02T16:11:00Z" w16du:dateUtc="2026-06-02T13:11:00Z">
                    <w:tcPr>
                      <w:tcW w:w="883" w:type="pct"/>
                      <w:gridSpan w:val="2"/>
                    </w:tcPr>
                  </w:tcPrChange>
                </w:tcPr>
                <w:p w14:paraId="40E886A0" w14:textId="3677CF5A" w:rsidR="00392CDB" w:rsidDel="003F5A1E" w:rsidRDefault="00392CDB" w:rsidP="00F44297">
                  <w:pPr>
                    <w:pStyle w:val="TableContent"/>
                    <w:rPr>
                      <w:ins w:id="4259" w:author="Mazen Saadeh" w:date="2026-02-17T14:18:00Z"/>
                      <w:del w:id="4260" w:author="Sally Alhaji" w:date="2026-06-02T16:11:00Z" w16du:dateUtc="2026-06-02T13:11:00Z"/>
                      <w:rFonts w:asciiTheme="majorHAnsi" w:eastAsia="Times New Roman" w:hAnsiTheme="majorHAnsi" w:cstheme="majorHAnsi"/>
                      <w:rtl/>
                    </w:rPr>
                  </w:pPr>
                  <w:ins w:id="4261" w:author="Mazen Saadeh" w:date="2026-02-17T14:19:00Z">
                    <w:del w:id="4262" w:author="Sally Alhaji" w:date="2026-06-02T16:11:00Z" w16du:dateUtc="2026-06-02T13:11:00Z">
                      <w:r w:rsidDel="003F5A1E">
                        <w:rPr>
                          <w:rFonts w:asciiTheme="majorHAnsi" w:eastAsia="Times New Roman" w:hAnsiTheme="majorHAnsi" w:cstheme="majorHAnsi" w:hint="cs"/>
                          <w:rtl/>
                        </w:rPr>
                        <w:delText xml:space="preserve">زر </w:delText>
                      </w:r>
                    </w:del>
                  </w:ins>
                </w:p>
              </w:tc>
              <w:tc>
                <w:tcPr>
                  <w:tcW w:w="1171" w:type="pct"/>
                  <w:tcPrChange w:id="4263" w:author="Sally Alhaji" w:date="2026-06-02T16:11:00Z" w16du:dateUtc="2026-06-02T13:11:00Z">
                    <w:tcPr>
                      <w:tcW w:w="1172" w:type="pct"/>
                    </w:tcPr>
                  </w:tcPrChange>
                </w:tcPr>
                <w:p w14:paraId="33817B26" w14:textId="788EC11E" w:rsidR="00392CDB" w:rsidDel="003F5A1E" w:rsidRDefault="00392CDB" w:rsidP="00F44297">
                  <w:pPr>
                    <w:pStyle w:val="TableContent"/>
                    <w:rPr>
                      <w:ins w:id="4264" w:author="Mazen Saadeh" w:date="2026-02-17T14:18:00Z"/>
                      <w:del w:id="4265" w:author="Sally Alhaji" w:date="2026-06-02T16:11:00Z" w16du:dateUtc="2026-06-02T13:11:00Z"/>
                      <w:rFonts w:asciiTheme="majorHAnsi" w:hAnsiTheme="majorHAnsi" w:cstheme="majorHAnsi"/>
                      <w:rtl/>
                    </w:rPr>
                  </w:pPr>
                  <w:ins w:id="4266" w:author="Mazen Saadeh" w:date="2026-02-17T14:18:00Z">
                    <w:del w:id="4267" w:author="Sally Alhaji" w:date="2026-06-02T16:11:00Z" w16du:dateUtc="2026-06-02T13:11:00Z">
                      <w:r w:rsidDel="003F5A1E">
                        <w:rPr>
                          <w:rFonts w:asciiTheme="majorHAnsi" w:hAnsiTheme="majorHAnsi" w:cstheme="majorHAnsi" w:hint="cs"/>
                          <w:rtl/>
                        </w:rPr>
                        <w:delText>زر استرجاع الب</w:delText>
                      </w:r>
                    </w:del>
                  </w:ins>
                  <w:ins w:id="4268" w:author="Mazen Saadeh" w:date="2026-02-17T14:19:00Z">
                    <w:del w:id="4269" w:author="Sally Alhaji" w:date="2026-06-02T16:11:00Z" w16du:dateUtc="2026-06-02T13:11:00Z">
                      <w:r w:rsidDel="003F5A1E">
                        <w:rPr>
                          <w:rFonts w:asciiTheme="majorHAnsi" w:hAnsiTheme="majorHAnsi" w:cstheme="majorHAnsi" w:hint="cs"/>
                          <w:rtl/>
                        </w:rPr>
                        <w:delText xml:space="preserve">يانات </w:delText>
                      </w:r>
                    </w:del>
                  </w:ins>
                </w:p>
              </w:tc>
            </w:tr>
            <w:tr w:rsidR="00F44297" w:rsidRPr="004C709C" w:rsidDel="003F5A1E" w14:paraId="6611188B" w14:textId="6F0D070D" w:rsidTr="003F5A1E">
              <w:tblPrEx>
                <w:tblW w:w="7836" w:type="dxa"/>
                <w:tblInd w:w="67" w:type="dxa"/>
                <w:tblPrExChange w:id="4270" w:author="Sally Alhaji" w:date="2026-06-02T16:11:00Z" w16du:dateUtc="2026-06-02T13:11:00Z">
                  <w:tblPrEx>
                    <w:tblW w:w="7836" w:type="dxa"/>
                    <w:tblInd w:w="67" w:type="dxa"/>
                  </w:tblPrEx>
                </w:tblPrExChange>
              </w:tblPrEx>
              <w:trPr>
                <w:ins w:id="4271" w:author="Sara AlRashed" w:date="2026-02-09T16:31:00Z"/>
                <w:del w:id="4272" w:author="Sally Alhaji" w:date="2026-06-02T16:11:00Z"/>
              </w:trPr>
              <w:tc>
                <w:tcPr>
                  <w:tcW w:w="1172" w:type="pct"/>
                  <w:gridSpan w:val="2"/>
                  <w:tcPrChange w:id="4273" w:author="Sally Alhaji" w:date="2026-06-02T16:11:00Z" w16du:dateUtc="2026-06-02T13:11:00Z">
                    <w:tcPr>
                      <w:tcW w:w="1172" w:type="pct"/>
                      <w:gridSpan w:val="2"/>
                    </w:tcPr>
                  </w:tcPrChange>
                </w:tcPr>
                <w:p w14:paraId="3145FCD1" w14:textId="1D4977D6" w:rsidR="00F44297" w:rsidDel="003F5A1E" w:rsidRDefault="00F44297" w:rsidP="00F44297">
                  <w:pPr>
                    <w:pStyle w:val="TableContent"/>
                    <w:rPr>
                      <w:ins w:id="4274" w:author="Sara AlRashed" w:date="2026-02-09T16:31:00Z"/>
                      <w:del w:id="4275" w:author="Sally Alhaji" w:date="2026-06-02T16:11:00Z" w16du:dateUtc="2026-06-02T13:11:00Z"/>
                      <w:rFonts w:asciiTheme="majorHAnsi" w:eastAsia="Times New Roman" w:hAnsiTheme="majorHAnsi" w:cstheme="majorHAnsi"/>
                      <w:rtl/>
                    </w:rPr>
                  </w:pPr>
                  <w:ins w:id="4276" w:author="Sara AlRashed" w:date="2026-02-09T16:31:00Z">
                    <w:del w:id="4277" w:author="Sally Alhaji" w:date="2026-06-02T16:11:00Z" w16du:dateUtc="2026-06-02T13:11:00Z">
                      <w:r w:rsidDel="003F5A1E">
                        <w:rPr>
                          <w:rFonts w:asciiTheme="majorHAnsi" w:eastAsia="Times New Roman" w:hAnsiTheme="majorHAnsi" w:cstheme="majorHAnsi" w:hint="cs"/>
                          <w:rtl/>
                        </w:rPr>
                        <w:delText xml:space="preserve">استرجاع من قاعدة بيانات النظام (الملف الشخصي للمركز الثقافي) </w:delText>
                      </w:r>
                    </w:del>
                  </w:ins>
                </w:p>
              </w:tc>
              <w:tc>
                <w:tcPr>
                  <w:tcW w:w="1124" w:type="pct"/>
                  <w:gridSpan w:val="2"/>
                  <w:tcPrChange w:id="4278" w:author="Sally Alhaji" w:date="2026-06-02T16:11:00Z" w16du:dateUtc="2026-06-02T13:11:00Z">
                    <w:tcPr>
                      <w:tcW w:w="1124" w:type="pct"/>
                      <w:gridSpan w:val="2"/>
                    </w:tcPr>
                  </w:tcPrChange>
                </w:tcPr>
                <w:p w14:paraId="6500A8B4" w14:textId="26870743" w:rsidR="00F44297" w:rsidRPr="005B7B29" w:rsidDel="003F5A1E" w:rsidRDefault="00F44297" w:rsidP="00F44297">
                  <w:pPr>
                    <w:pStyle w:val="TableContent"/>
                    <w:rPr>
                      <w:ins w:id="4279" w:author="Sara AlRashed" w:date="2026-02-09T16:31:00Z"/>
                      <w:del w:id="4280" w:author="Sally Alhaji" w:date="2026-06-02T16:11:00Z" w16du:dateUtc="2026-06-02T13:11:00Z"/>
                      <w:rFonts w:asciiTheme="majorHAnsi" w:eastAsia="Times New Roman" w:hAnsiTheme="majorHAnsi" w:cstheme="majorHAnsi"/>
                      <w:rtl/>
                    </w:rPr>
                  </w:pPr>
                </w:p>
              </w:tc>
              <w:tc>
                <w:tcPr>
                  <w:tcW w:w="650" w:type="pct"/>
                  <w:gridSpan w:val="2"/>
                  <w:vAlign w:val="center"/>
                  <w:tcPrChange w:id="4281" w:author="Sally Alhaji" w:date="2026-06-02T16:11:00Z" w16du:dateUtc="2026-06-02T13:11:00Z">
                    <w:tcPr>
                      <w:tcW w:w="650" w:type="pct"/>
                      <w:gridSpan w:val="2"/>
                      <w:vAlign w:val="center"/>
                    </w:tcPr>
                  </w:tcPrChange>
                </w:tcPr>
                <w:p w14:paraId="6554E5DE" w14:textId="009FF292" w:rsidR="00F44297" w:rsidRPr="004C709C" w:rsidDel="003F5A1E" w:rsidRDefault="00F44297" w:rsidP="00F44297">
                  <w:pPr>
                    <w:pStyle w:val="TableContent"/>
                    <w:rPr>
                      <w:ins w:id="4282" w:author="Sara AlRashed" w:date="2026-02-09T16:31:00Z"/>
                      <w:del w:id="4283" w:author="Sally Alhaji" w:date="2026-06-02T16:11:00Z" w16du:dateUtc="2026-06-02T13:11:00Z"/>
                      <w:rFonts w:asciiTheme="majorHAnsi" w:eastAsia="Times New Roman" w:hAnsiTheme="majorHAnsi" w:cstheme="majorHAnsi"/>
                    </w:rPr>
                  </w:pPr>
                  <w:ins w:id="4284" w:author="Sara AlRashed" w:date="2026-02-09T16:31:00Z">
                    <w:del w:id="4285"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286" w:author="Sally Alhaji" w:date="2026-06-02T16:11:00Z" w16du:dateUtc="2026-06-02T13:11:00Z">
                    <w:tcPr>
                      <w:tcW w:w="883" w:type="pct"/>
                      <w:gridSpan w:val="2"/>
                    </w:tcPr>
                  </w:tcPrChange>
                </w:tcPr>
                <w:p w14:paraId="050365BF" w14:textId="37B1191B" w:rsidR="00F44297" w:rsidRPr="004C709C" w:rsidDel="003F5A1E" w:rsidRDefault="00F44297" w:rsidP="00F44297">
                  <w:pPr>
                    <w:pStyle w:val="TableContent"/>
                    <w:rPr>
                      <w:ins w:id="4287" w:author="Sara AlRashed" w:date="2026-02-09T16:31:00Z"/>
                      <w:del w:id="4288" w:author="Sally Alhaji" w:date="2026-06-02T16:11:00Z" w16du:dateUtc="2026-06-02T13:11:00Z"/>
                      <w:rFonts w:asciiTheme="majorHAnsi" w:eastAsia="Times New Roman" w:hAnsiTheme="majorHAnsi" w:cstheme="majorHAnsi"/>
                    </w:rPr>
                  </w:pPr>
                  <w:ins w:id="4289" w:author="Sara AlRashed" w:date="2026-02-09T16:31:00Z">
                    <w:del w:id="4290" w:author="Sally Alhaji" w:date="2026-06-02T16:11:00Z" w16du:dateUtc="2026-06-02T13:11:00Z">
                      <w:r w:rsidDel="003F5A1E">
                        <w:rPr>
                          <w:rFonts w:asciiTheme="majorHAnsi" w:eastAsia="Times New Roman" w:hAnsiTheme="majorHAnsi" w:cstheme="majorHAnsi" w:hint="cs"/>
                          <w:rtl/>
                        </w:rPr>
                        <w:delText xml:space="preserve">نص </w:delText>
                      </w:r>
                    </w:del>
                  </w:ins>
                </w:p>
              </w:tc>
              <w:tc>
                <w:tcPr>
                  <w:tcW w:w="1171" w:type="pct"/>
                  <w:tcPrChange w:id="4291" w:author="Sally Alhaji" w:date="2026-06-02T16:11:00Z" w16du:dateUtc="2026-06-02T13:11:00Z">
                    <w:tcPr>
                      <w:tcW w:w="1172" w:type="pct"/>
                    </w:tcPr>
                  </w:tcPrChange>
                </w:tcPr>
                <w:p w14:paraId="6E62F9AB" w14:textId="0F9F5859" w:rsidR="00F44297" w:rsidRPr="00AF6A45" w:rsidDel="003F5A1E" w:rsidRDefault="00F44297" w:rsidP="00F44297">
                  <w:pPr>
                    <w:pStyle w:val="TableContent"/>
                    <w:rPr>
                      <w:ins w:id="4292" w:author="Sara AlRashed" w:date="2026-02-09T16:31:00Z"/>
                      <w:del w:id="4293" w:author="Sally Alhaji" w:date="2026-06-02T16:11:00Z" w16du:dateUtc="2026-06-02T13:11:00Z"/>
                      <w:rFonts w:asciiTheme="majorHAnsi" w:hAnsiTheme="majorHAnsi" w:cstheme="majorHAnsi"/>
                    </w:rPr>
                  </w:pPr>
                  <w:ins w:id="4294" w:author="Sara AlRashed" w:date="2026-02-09T16:31:00Z">
                    <w:del w:id="4295" w:author="Sally Alhaji" w:date="2026-06-02T16:11:00Z" w16du:dateUtc="2026-06-02T13:11:00Z">
                      <w:r w:rsidDel="003F5A1E">
                        <w:rPr>
                          <w:rFonts w:asciiTheme="majorHAnsi" w:hAnsiTheme="majorHAnsi" w:cstheme="majorHAnsi" w:hint="cs"/>
                          <w:rtl/>
                        </w:rPr>
                        <w:delText xml:space="preserve">اسم المركز </w:delText>
                      </w:r>
                    </w:del>
                  </w:ins>
                </w:p>
              </w:tc>
            </w:tr>
            <w:tr w:rsidR="00F44297" w:rsidRPr="004C709C" w:rsidDel="003F5A1E" w14:paraId="7A3959CD" w14:textId="05A2DC2C" w:rsidTr="003F5A1E">
              <w:tblPrEx>
                <w:tblW w:w="7836" w:type="dxa"/>
                <w:tblInd w:w="67" w:type="dxa"/>
                <w:tblPrExChange w:id="4296" w:author="Sally Alhaji" w:date="2026-06-02T16:11:00Z" w16du:dateUtc="2026-06-02T13:11:00Z">
                  <w:tblPrEx>
                    <w:tblW w:w="7836" w:type="dxa"/>
                    <w:tblInd w:w="67" w:type="dxa"/>
                  </w:tblPrEx>
                </w:tblPrExChange>
              </w:tblPrEx>
              <w:trPr>
                <w:ins w:id="4297" w:author="Sara AlRashed" w:date="2026-02-09T16:31:00Z"/>
                <w:del w:id="4298" w:author="Sally Alhaji" w:date="2026-06-02T16:11:00Z"/>
              </w:trPr>
              <w:tc>
                <w:tcPr>
                  <w:tcW w:w="1172" w:type="pct"/>
                  <w:gridSpan w:val="2"/>
                  <w:tcPrChange w:id="4299" w:author="Sally Alhaji" w:date="2026-06-02T16:11:00Z" w16du:dateUtc="2026-06-02T13:11:00Z">
                    <w:tcPr>
                      <w:tcW w:w="1172" w:type="pct"/>
                      <w:gridSpan w:val="2"/>
                    </w:tcPr>
                  </w:tcPrChange>
                </w:tcPr>
                <w:p w14:paraId="38E77D6A" w14:textId="2D12BFC0" w:rsidR="00F44297" w:rsidDel="003F5A1E" w:rsidRDefault="00F44297" w:rsidP="00F44297">
                  <w:pPr>
                    <w:pStyle w:val="TableContent"/>
                    <w:rPr>
                      <w:ins w:id="4300" w:author="Sara AlRashed" w:date="2026-02-09T16:31:00Z"/>
                      <w:del w:id="4301" w:author="Sally Alhaji" w:date="2026-06-02T16:11:00Z" w16du:dateUtc="2026-06-02T13:11:00Z"/>
                      <w:rFonts w:asciiTheme="majorHAnsi" w:eastAsia="Times New Roman" w:hAnsiTheme="majorHAnsi" w:cstheme="majorHAnsi"/>
                      <w:rtl/>
                    </w:rPr>
                  </w:pPr>
                  <w:ins w:id="4302" w:author="Sara AlRashed" w:date="2026-02-09T16:31:00Z">
                    <w:del w:id="4303" w:author="Sally Alhaji" w:date="2026-06-02T16:11:00Z" w16du:dateUtc="2026-06-02T13:11:00Z">
                      <w:r w:rsidDel="003F5A1E">
                        <w:rPr>
                          <w:rFonts w:asciiTheme="majorHAnsi" w:eastAsia="Times New Roman" w:hAnsiTheme="majorHAnsi" w:cstheme="majorHAnsi" w:hint="cs"/>
                          <w:rtl/>
                        </w:rPr>
                        <w:delText xml:space="preserve">استرجاع من قاعدة بيانات النظام (الملف الشخصي للمركز الثقافي) </w:delText>
                      </w:r>
                    </w:del>
                  </w:ins>
                </w:p>
              </w:tc>
              <w:tc>
                <w:tcPr>
                  <w:tcW w:w="1124" w:type="pct"/>
                  <w:gridSpan w:val="2"/>
                  <w:tcPrChange w:id="4304" w:author="Sally Alhaji" w:date="2026-06-02T16:11:00Z" w16du:dateUtc="2026-06-02T13:11:00Z">
                    <w:tcPr>
                      <w:tcW w:w="1124" w:type="pct"/>
                      <w:gridSpan w:val="2"/>
                    </w:tcPr>
                  </w:tcPrChange>
                </w:tcPr>
                <w:p w14:paraId="23C31B15" w14:textId="4352EAD6" w:rsidR="00F44297" w:rsidRPr="004C709C" w:rsidDel="003F5A1E" w:rsidRDefault="00F44297" w:rsidP="00F44297">
                  <w:pPr>
                    <w:pStyle w:val="TableContent"/>
                    <w:rPr>
                      <w:ins w:id="4305" w:author="Sara AlRashed" w:date="2026-02-09T16:31:00Z"/>
                      <w:del w:id="4306" w:author="Sally Alhaji" w:date="2026-06-02T16:11:00Z" w16du:dateUtc="2026-06-02T13:11:00Z"/>
                      <w:rFonts w:asciiTheme="majorHAnsi" w:eastAsia="Times New Roman" w:hAnsiTheme="majorHAnsi" w:cstheme="majorHAnsi"/>
                      <w:rtl/>
                    </w:rPr>
                  </w:pPr>
                </w:p>
              </w:tc>
              <w:tc>
                <w:tcPr>
                  <w:tcW w:w="650" w:type="pct"/>
                  <w:gridSpan w:val="2"/>
                  <w:vAlign w:val="center"/>
                  <w:tcPrChange w:id="4307" w:author="Sally Alhaji" w:date="2026-06-02T16:11:00Z" w16du:dateUtc="2026-06-02T13:11:00Z">
                    <w:tcPr>
                      <w:tcW w:w="650" w:type="pct"/>
                      <w:gridSpan w:val="2"/>
                      <w:vAlign w:val="center"/>
                    </w:tcPr>
                  </w:tcPrChange>
                </w:tcPr>
                <w:p w14:paraId="0EF2CABA" w14:textId="4F62F117" w:rsidR="00F44297" w:rsidDel="003F5A1E" w:rsidRDefault="00F44297" w:rsidP="00F44297">
                  <w:pPr>
                    <w:pStyle w:val="TableContent"/>
                    <w:rPr>
                      <w:ins w:id="4308" w:author="Sara AlRashed" w:date="2026-02-09T16:31:00Z"/>
                      <w:del w:id="4309" w:author="Sally Alhaji" w:date="2026-06-02T16:11:00Z" w16du:dateUtc="2026-06-02T13:11:00Z"/>
                      <w:rFonts w:asciiTheme="majorHAnsi" w:eastAsia="Times New Roman" w:hAnsiTheme="majorHAnsi" w:cstheme="majorHAnsi"/>
                      <w:rtl/>
                    </w:rPr>
                  </w:pPr>
                  <w:ins w:id="4310" w:author="Sara AlRashed" w:date="2026-02-09T16:31:00Z">
                    <w:del w:id="4311"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312" w:author="Sally Alhaji" w:date="2026-06-02T16:11:00Z" w16du:dateUtc="2026-06-02T13:11:00Z">
                    <w:tcPr>
                      <w:tcW w:w="883" w:type="pct"/>
                      <w:gridSpan w:val="2"/>
                    </w:tcPr>
                  </w:tcPrChange>
                </w:tcPr>
                <w:p w14:paraId="1357E9BC" w14:textId="0E597D02" w:rsidR="00F44297" w:rsidDel="003F5A1E" w:rsidRDefault="00F44297" w:rsidP="00F44297">
                  <w:pPr>
                    <w:pStyle w:val="TableContent"/>
                    <w:rPr>
                      <w:ins w:id="4313" w:author="Sara AlRashed" w:date="2026-02-09T16:31:00Z"/>
                      <w:del w:id="4314" w:author="Sally Alhaji" w:date="2026-06-02T16:11:00Z" w16du:dateUtc="2026-06-02T13:11:00Z"/>
                      <w:rFonts w:asciiTheme="majorHAnsi" w:eastAsia="Times New Roman" w:hAnsiTheme="majorHAnsi" w:cstheme="majorHAnsi"/>
                      <w:rtl/>
                    </w:rPr>
                  </w:pPr>
                  <w:ins w:id="4315" w:author="Sara AlRashed" w:date="2026-02-09T16:31:00Z">
                    <w:del w:id="4316" w:author="Sally Alhaji" w:date="2026-06-02T16:11:00Z" w16du:dateUtc="2026-06-02T13:11:00Z">
                      <w:r w:rsidDel="003F5A1E">
                        <w:rPr>
                          <w:rFonts w:asciiTheme="majorHAnsi" w:eastAsia="Times New Roman" w:hAnsiTheme="majorHAnsi" w:cstheme="majorHAnsi" w:hint="cs"/>
                          <w:rtl/>
                        </w:rPr>
                        <w:delText xml:space="preserve">نص  </w:delText>
                      </w:r>
                    </w:del>
                  </w:ins>
                </w:p>
              </w:tc>
              <w:tc>
                <w:tcPr>
                  <w:tcW w:w="1171" w:type="pct"/>
                  <w:tcPrChange w:id="4317" w:author="Sally Alhaji" w:date="2026-06-02T16:11:00Z" w16du:dateUtc="2026-06-02T13:11:00Z">
                    <w:tcPr>
                      <w:tcW w:w="1172" w:type="pct"/>
                    </w:tcPr>
                  </w:tcPrChange>
                </w:tcPr>
                <w:p w14:paraId="2EAE9290" w14:textId="74CA0807" w:rsidR="00F44297" w:rsidRPr="00D56622" w:rsidDel="003F5A1E" w:rsidRDefault="00F44297" w:rsidP="00F44297">
                  <w:pPr>
                    <w:pStyle w:val="TableContent"/>
                    <w:rPr>
                      <w:ins w:id="4318" w:author="Sara AlRashed" w:date="2026-02-09T16:31:00Z"/>
                      <w:del w:id="4319" w:author="Sally Alhaji" w:date="2026-06-02T16:11:00Z" w16du:dateUtc="2026-06-02T13:11:00Z"/>
                      <w:rFonts w:asciiTheme="majorHAnsi" w:hAnsiTheme="majorHAnsi" w:cstheme="majorHAnsi"/>
                    </w:rPr>
                  </w:pPr>
                  <w:ins w:id="4320" w:author="Sara AlRashed" w:date="2026-02-09T16:31:00Z">
                    <w:del w:id="4321" w:author="Sally Alhaji" w:date="2026-06-02T16:11:00Z" w16du:dateUtc="2026-06-02T13:11:00Z">
                      <w:r w:rsidDel="003F5A1E">
                        <w:rPr>
                          <w:rFonts w:asciiTheme="majorHAnsi" w:hAnsiTheme="majorHAnsi" w:cstheme="majorHAnsi" w:hint="cs"/>
                          <w:rtl/>
                        </w:rPr>
                        <w:delText xml:space="preserve">اسم مدير المركز </w:delText>
                      </w:r>
                    </w:del>
                  </w:ins>
                </w:p>
              </w:tc>
            </w:tr>
            <w:tr w:rsidR="00F44297" w:rsidRPr="004C709C" w:rsidDel="003F5A1E" w14:paraId="1C1F4CDF" w14:textId="1F44BCA4" w:rsidTr="003F5A1E">
              <w:tblPrEx>
                <w:tblW w:w="7836" w:type="dxa"/>
                <w:tblInd w:w="67" w:type="dxa"/>
                <w:tblPrExChange w:id="4322" w:author="Sally Alhaji" w:date="2026-06-02T16:11:00Z" w16du:dateUtc="2026-06-02T13:11:00Z">
                  <w:tblPrEx>
                    <w:tblW w:w="7836" w:type="dxa"/>
                    <w:tblInd w:w="67" w:type="dxa"/>
                  </w:tblPrEx>
                </w:tblPrExChange>
              </w:tblPrEx>
              <w:trPr>
                <w:ins w:id="4323" w:author="Sara AlRashed" w:date="2026-02-09T16:31:00Z"/>
                <w:del w:id="4324" w:author="Sally Alhaji" w:date="2026-06-02T16:11:00Z"/>
              </w:trPr>
              <w:tc>
                <w:tcPr>
                  <w:tcW w:w="1172" w:type="pct"/>
                  <w:gridSpan w:val="2"/>
                  <w:tcPrChange w:id="4325" w:author="Sally Alhaji" w:date="2026-06-02T16:11:00Z" w16du:dateUtc="2026-06-02T13:11:00Z">
                    <w:tcPr>
                      <w:tcW w:w="1172" w:type="pct"/>
                      <w:gridSpan w:val="2"/>
                    </w:tcPr>
                  </w:tcPrChange>
                </w:tcPr>
                <w:p w14:paraId="05371639" w14:textId="1CC3ED93" w:rsidR="00F44297" w:rsidDel="003F5A1E" w:rsidRDefault="00F44297" w:rsidP="00F44297">
                  <w:pPr>
                    <w:pStyle w:val="TableContent"/>
                    <w:rPr>
                      <w:ins w:id="4326" w:author="Sara AlRashed" w:date="2026-02-09T16:31:00Z"/>
                      <w:del w:id="4327" w:author="Sally Alhaji" w:date="2026-06-02T16:11:00Z" w16du:dateUtc="2026-06-02T13:11:00Z"/>
                      <w:rFonts w:asciiTheme="majorHAnsi" w:eastAsia="Times New Roman" w:hAnsiTheme="majorHAnsi" w:cstheme="majorHAnsi"/>
                      <w:rtl/>
                    </w:rPr>
                  </w:pPr>
                  <w:ins w:id="4328" w:author="Sara AlRashed" w:date="2026-02-09T16:31:00Z">
                    <w:del w:id="4329"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330" w:author="Sally Alhaji" w:date="2026-06-02T16:11:00Z" w16du:dateUtc="2026-06-02T13:11:00Z">
                    <w:tcPr>
                      <w:tcW w:w="1124" w:type="pct"/>
                      <w:gridSpan w:val="2"/>
                    </w:tcPr>
                  </w:tcPrChange>
                </w:tcPr>
                <w:p w14:paraId="2D5C28DA" w14:textId="237DE2B7" w:rsidR="00F44297" w:rsidRPr="004C709C" w:rsidDel="003F5A1E" w:rsidRDefault="00F44297" w:rsidP="00F44297">
                  <w:pPr>
                    <w:pStyle w:val="TableContent"/>
                    <w:rPr>
                      <w:ins w:id="4331" w:author="Sara AlRashed" w:date="2026-02-09T16:31:00Z"/>
                      <w:del w:id="4332" w:author="Sally Alhaji" w:date="2026-06-02T16:11:00Z" w16du:dateUtc="2026-06-02T13:11:00Z"/>
                      <w:rFonts w:asciiTheme="majorHAnsi" w:eastAsia="Times New Roman" w:hAnsiTheme="majorHAnsi" w:cstheme="majorHAnsi"/>
                      <w:rtl/>
                    </w:rPr>
                  </w:pPr>
                </w:p>
              </w:tc>
              <w:tc>
                <w:tcPr>
                  <w:tcW w:w="650" w:type="pct"/>
                  <w:gridSpan w:val="2"/>
                  <w:vAlign w:val="center"/>
                  <w:tcPrChange w:id="4333" w:author="Sally Alhaji" w:date="2026-06-02T16:11:00Z" w16du:dateUtc="2026-06-02T13:11:00Z">
                    <w:tcPr>
                      <w:tcW w:w="650" w:type="pct"/>
                      <w:gridSpan w:val="2"/>
                      <w:vAlign w:val="center"/>
                    </w:tcPr>
                  </w:tcPrChange>
                </w:tcPr>
                <w:p w14:paraId="43980A1D" w14:textId="5D61EBE2" w:rsidR="00F44297" w:rsidDel="003F5A1E" w:rsidRDefault="00F44297" w:rsidP="00F44297">
                  <w:pPr>
                    <w:pStyle w:val="TableContent"/>
                    <w:rPr>
                      <w:ins w:id="4334" w:author="Sara AlRashed" w:date="2026-02-09T16:31:00Z"/>
                      <w:del w:id="4335" w:author="Sally Alhaji" w:date="2026-06-02T16:11:00Z" w16du:dateUtc="2026-06-02T13:11:00Z"/>
                      <w:rFonts w:asciiTheme="majorHAnsi" w:eastAsia="Times New Roman" w:hAnsiTheme="majorHAnsi" w:cstheme="majorHAnsi"/>
                      <w:rtl/>
                    </w:rPr>
                  </w:pPr>
                  <w:ins w:id="4336" w:author="Sara AlRashed" w:date="2026-02-09T16:31:00Z">
                    <w:del w:id="4337" w:author="Sally Alhaji" w:date="2026-06-02T16:11:00Z" w16du:dateUtc="2026-06-02T13:11:00Z">
                      <w:r w:rsidDel="003F5A1E">
                        <w:rPr>
                          <w:rFonts w:asciiTheme="majorHAnsi" w:eastAsia="Times New Roman" w:hAnsiTheme="majorHAnsi" w:cstheme="majorHAnsi" w:hint="cs"/>
                          <w:rtl/>
                        </w:rPr>
                        <w:delText>نعم</w:delText>
                      </w:r>
                    </w:del>
                  </w:ins>
                </w:p>
              </w:tc>
              <w:tc>
                <w:tcPr>
                  <w:tcW w:w="883" w:type="pct"/>
                  <w:gridSpan w:val="2"/>
                  <w:tcPrChange w:id="4338" w:author="Sally Alhaji" w:date="2026-06-02T16:11:00Z" w16du:dateUtc="2026-06-02T13:11:00Z">
                    <w:tcPr>
                      <w:tcW w:w="883" w:type="pct"/>
                      <w:gridSpan w:val="2"/>
                    </w:tcPr>
                  </w:tcPrChange>
                </w:tcPr>
                <w:p w14:paraId="3AC8C8FC" w14:textId="5F546373" w:rsidR="00F44297" w:rsidDel="003F5A1E" w:rsidRDefault="00F44297" w:rsidP="00F44297">
                  <w:pPr>
                    <w:pStyle w:val="TableContent"/>
                    <w:rPr>
                      <w:ins w:id="4339" w:author="Sara AlRashed" w:date="2026-02-09T16:31:00Z"/>
                      <w:del w:id="4340" w:author="Sally Alhaji" w:date="2026-06-02T16:11:00Z" w16du:dateUtc="2026-06-02T13:11:00Z"/>
                      <w:rFonts w:asciiTheme="majorHAnsi" w:eastAsia="Times New Roman" w:hAnsiTheme="majorHAnsi" w:cstheme="majorHAnsi"/>
                      <w:rtl/>
                    </w:rPr>
                  </w:pPr>
                  <w:ins w:id="4341" w:author="Sara AlRashed" w:date="2026-02-09T16:31:00Z">
                    <w:del w:id="4342" w:author="Sally Alhaji" w:date="2026-06-02T16:11:00Z" w16du:dateUtc="2026-06-02T13:11:00Z">
                      <w:r w:rsidDel="003F5A1E">
                        <w:rPr>
                          <w:rFonts w:asciiTheme="majorHAnsi" w:eastAsia="Times New Roman" w:hAnsiTheme="majorHAnsi" w:cstheme="majorHAnsi" w:hint="cs"/>
                          <w:rtl/>
                        </w:rPr>
                        <w:delText xml:space="preserve">رقم </w:delText>
                      </w:r>
                    </w:del>
                  </w:ins>
                </w:p>
              </w:tc>
              <w:tc>
                <w:tcPr>
                  <w:tcW w:w="1171" w:type="pct"/>
                  <w:tcPrChange w:id="4343" w:author="Sally Alhaji" w:date="2026-06-02T16:11:00Z" w16du:dateUtc="2026-06-02T13:11:00Z">
                    <w:tcPr>
                      <w:tcW w:w="1172" w:type="pct"/>
                    </w:tcPr>
                  </w:tcPrChange>
                </w:tcPr>
                <w:p w14:paraId="43D34C34" w14:textId="713527CC" w:rsidR="00F44297" w:rsidDel="003F5A1E" w:rsidRDefault="00F44297" w:rsidP="00F44297">
                  <w:pPr>
                    <w:pStyle w:val="TableContent"/>
                    <w:rPr>
                      <w:ins w:id="4344" w:author="Sara AlRashed" w:date="2026-02-09T16:31:00Z"/>
                      <w:del w:id="4345" w:author="Sally Alhaji" w:date="2026-06-02T16:11:00Z" w16du:dateUtc="2026-06-02T13:11:00Z"/>
                      <w:rFonts w:asciiTheme="majorHAnsi" w:hAnsiTheme="majorHAnsi" w:cstheme="majorHAnsi"/>
                      <w:rtl/>
                    </w:rPr>
                  </w:pPr>
                  <w:ins w:id="4346" w:author="Sara AlRashed" w:date="2026-02-09T16:31:00Z">
                    <w:del w:id="4347" w:author="Sally Alhaji" w:date="2026-06-02T16:11:00Z" w16du:dateUtc="2026-06-02T13:11:00Z">
                      <w:r w:rsidDel="003F5A1E">
                        <w:rPr>
                          <w:rFonts w:asciiTheme="majorHAnsi" w:hAnsiTheme="majorHAnsi" w:cstheme="majorHAnsi" w:hint="cs"/>
                          <w:rtl/>
                        </w:rPr>
                        <w:delText>رقم كتاب موافقة التعيين</w:delText>
                      </w:r>
                    </w:del>
                  </w:ins>
                </w:p>
              </w:tc>
            </w:tr>
            <w:tr w:rsidR="00F44297" w:rsidRPr="004C709C" w:rsidDel="003F5A1E" w14:paraId="383C70FC" w14:textId="2E39701F" w:rsidTr="00392CDB">
              <w:trPr>
                <w:ins w:id="4348" w:author="Sara AlRashed" w:date="2026-02-09T16:31:00Z"/>
                <w:del w:id="4349" w:author="Sally Alhaji" w:date="2026-06-02T16:11:00Z"/>
              </w:trPr>
              <w:tc>
                <w:tcPr>
                  <w:tcW w:w="5000" w:type="pct"/>
                  <w:gridSpan w:val="9"/>
                </w:tcPr>
                <w:p w14:paraId="77D4C2A7" w14:textId="10CD476A" w:rsidR="00F44297" w:rsidDel="003F5A1E" w:rsidRDefault="00F44297" w:rsidP="00F44297">
                  <w:pPr>
                    <w:pStyle w:val="TableContent"/>
                    <w:rPr>
                      <w:ins w:id="4350" w:author="Sara AlRashed" w:date="2026-02-09T16:31:00Z"/>
                      <w:del w:id="4351" w:author="Sally Alhaji" w:date="2026-06-02T16:11:00Z" w16du:dateUtc="2026-06-02T13:11:00Z"/>
                      <w:rFonts w:asciiTheme="majorHAnsi" w:hAnsiTheme="majorHAnsi" w:cstheme="majorHAnsi"/>
                      <w:rtl/>
                    </w:rPr>
                  </w:pPr>
                  <w:ins w:id="4352" w:author="Sara AlRashed" w:date="2026-02-09T16:31:00Z">
                    <w:del w:id="4353" w:author="Sally Alhaji" w:date="2026-06-02T16:11:00Z" w16du:dateUtc="2026-06-02T13:11:00Z">
                      <w:r w:rsidDel="003F5A1E">
                        <w:rPr>
                          <w:rFonts w:asciiTheme="majorHAnsi" w:hAnsiTheme="majorHAnsi" w:cstheme="majorHAnsi" w:hint="cs"/>
                          <w:rtl/>
                        </w:rPr>
                        <w:delText>ملاحظة: يتم استرجاع بيانات الرخصة من الملف الشخصي للمركز الثقافي</w:delText>
                      </w:r>
                    </w:del>
                  </w:ins>
                </w:p>
              </w:tc>
            </w:tr>
            <w:tr w:rsidR="00F44297" w:rsidRPr="004C709C" w:rsidDel="003F5A1E" w14:paraId="578E8E03" w14:textId="6AFC498E" w:rsidTr="00392CDB">
              <w:trPr>
                <w:ins w:id="4354" w:author="Sara AlRashed" w:date="2026-02-09T16:31:00Z"/>
                <w:del w:id="4355" w:author="Sally Alhaji" w:date="2026-06-02T16:11:00Z"/>
              </w:trPr>
              <w:tc>
                <w:tcPr>
                  <w:tcW w:w="5000" w:type="pct"/>
                  <w:gridSpan w:val="9"/>
                  <w:shd w:val="clear" w:color="auto" w:fill="E7E6E6" w:themeFill="background2"/>
                </w:tcPr>
                <w:p w14:paraId="01C7582E" w14:textId="490F4CA6" w:rsidR="00F44297" w:rsidDel="003F5A1E" w:rsidRDefault="00F44297" w:rsidP="00F44297">
                  <w:pPr>
                    <w:pStyle w:val="TableContent"/>
                    <w:rPr>
                      <w:ins w:id="4356" w:author="Sara AlRashed" w:date="2026-02-09T16:31:00Z"/>
                      <w:del w:id="4357" w:author="Sally Alhaji" w:date="2026-06-02T16:11:00Z" w16du:dateUtc="2026-06-02T13:11:00Z"/>
                      <w:rFonts w:asciiTheme="majorHAnsi" w:hAnsiTheme="majorHAnsi" w:cstheme="majorHAnsi"/>
                      <w:rtl/>
                    </w:rPr>
                  </w:pPr>
                  <w:ins w:id="4358" w:author="Sara AlRashed" w:date="2026-02-09T16:31:00Z">
                    <w:del w:id="4359" w:author="Sally Alhaji" w:date="2026-06-02T16:11:00Z" w16du:dateUtc="2026-06-02T13:11:00Z">
                      <w:r w:rsidDel="003F5A1E">
                        <w:rPr>
                          <w:rFonts w:asciiTheme="majorHAnsi" w:hAnsiTheme="majorHAnsi" w:cstheme="majorHAnsi" w:hint="cs"/>
                          <w:rtl/>
                        </w:rPr>
                        <w:delText>معلومات الدورة (عنوان)</w:delText>
                      </w:r>
                    </w:del>
                  </w:ins>
                </w:p>
              </w:tc>
            </w:tr>
            <w:tr w:rsidR="00F44297" w:rsidRPr="004C709C" w:rsidDel="003F5A1E" w14:paraId="385E9EBC" w14:textId="1EF6CE80" w:rsidTr="003F5A1E">
              <w:tblPrEx>
                <w:tblW w:w="7836" w:type="dxa"/>
                <w:tblInd w:w="67" w:type="dxa"/>
                <w:tblPrExChange w:id="4360" w:author="Sally Alhaji" w:date="2026-06-02T16:11:00Z" w16du:dateUtc="2026-06-02T13:11:00Z">
                  <w:tblPrEx>
                    <w:tblW w:w="7836" w:type="dxa"/>
                    <w:tblInd w:w="67" w:type="dxa"/>
                  </w:tblPrEx>
                </w:tblPrExChange>
              </w:tblPrEx>
              <w:trPr>
                <w:ins w:id="4361" w:author="Sara AlRashed" w:date="2026-02-09T16:31:00Z"/>
                <w:del w:id="4362" w:author="Sally Alhaji" w:date="2026-06-02T16:11:00Z"/>
              </w:trPr>
              <w:tc>
                <w:tcPr>
                  <w:tcW w:w="1172" w:type="pct"/>
                  <w:gridSpan w:val="2"/>
                  <w:tcPrChange w:id="4363" w:author="Sally Alhaji" w:date="2026-06-02T16:11:00Z" w16du:dateUtc="2026-06-02T13:11:00Z">
                    <w:tcPr>
                      <w:tcW w:w="1172" w:type="pct"/>
                      <w:gridSpan w:val="2"/>
                    </w:tcPr>
                  </w:tcPrChange>
                </w:tcPr>
                <w:p w14:paraId="12EAF6DD" w14:textId="41F30371" w:rsidR="00F44297" w:rsidRPr="00186AFB" w:rsidDel="003F5A1E" w:rsidRDefault="00F44297" w:rsidP="00F44297">
                  <w:pPr>
                    <w:pStyle w:val="TableContent"/>
                    <w:rPr>
                      <w:ins w:id="4364" w:author="Sara AlRashed" w:date="2026-02-09T16:31:00Z"/>
                      <w:del w:id="4365" w:author="Sally Alhaji" w:date="2026-06-02T16:11:00Z" w16du:dateUtc="2026-06-02T13:11:00Z"/>
                      <w:rFonts w:asciiTheme="majorHAnsi" w:eastAsia="Times New Roman" w:hAnsiTheme="majorHAnsi" w:cstheme="minorBidi"/>
                      <w:rtl/>
                    </w:rPr>
                  </w:pPr>
                  <w:ins w:id="4366" w:author="Sara AlRashed" w:date="2026-02-09T16:31:00Z">
                    <w:del w:id="4367"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368" w:author="Sally Alhaji" w:date="2026-06-02T16:11:00Z" w16du:dateUtc="2026-06-02T13:11:00Z">
                    <w:tcPr>
                      <w:tcW w:w="1124" w:type="pct"/>
                      <w:gridSpan w:val="2"/>
                    </w:tcPr>
                  </w:tcPrChange>
                </w:tcPr>
                <w:p w14:paraId="5B0D4ABC" w14:textId="22D7F014" w:rsidR="00F44297" w:rsidDel="003F5A1E" w:rsidRDefault="00F44297" w:rsidP="00F44297">
                  <w:pPr>
                    <w:pStyle w:val="TableContent"/>
                    <w:rPr>
                      <w:ins w:id="4369" w:author="Sara AlRashed" w:date="2026-02-09T16:31:00Z"/>
                      <w:del w:id="4370" w:author="Sally Alhaji" w:date="2026-06-02T16:11:00Z" w16du:dateUtc="2026-06-02T13:11:00Z"/>
                      <w:rFonts w:asciiTheme="majorHAnsi" w:eastAsia="Times New Roman" w:hAnsiTheme="majorHAnsi" w:cstheme="majorHAnsi"/>
                      <w:rtl/>
                    </w:rPr>
                  </w:pPr>
                </w:p>
              </w:tc>
              <w:tc>
                <w:tcPr>
                  <w:tcW w:w="650" w:type="pct"/>
                  <w:gridSpan w:val="2"/>
                  <w:vAlign w:val="center"/>
                  <w:tcPrChange w:id="4371" w:author="Sally Alhaji" w:date="2026-06-02T16:11:00Z" w16du:dateUtc="2026-06-02T13:11:00Z">
                    <w:tcPr>
                      <w:tcW w:w="650" w:type="pct"/>
                      <w:gridSpan w:val="2"/>
                      <w:vAlign w:val="center"/>
                    </w:tcPr>
                  </w:tcPrChange>
                </w:tcPr>
                <w:p w14:paraId="27F8EEF5" w14:textId="1C240346" w:rsidR="00F44297" w:rsidDel="003F5A1E" w:rsidRDefault="00F44297" w:rsidP="00F44297">
                  <w:pPr>
                    <w:pStyle w:val="TableContent"/>
                    <w:rPr>
                      <w:ins w:id="4372" w:author="Sara AlRashed" w:date="2026-02-09T16:31:00Z"/>
                      <w:del w:id="4373" w:author="Sally Alhaji" w:date="2026-06-02T16:11:00Z" w16du:dateUtc="2026-06-02T13:11:00Z"/>
                      <w:rFonts w:asciiTheme="majorHAnsi" w:eastAsia="Times New Roman" w:hAnsiTheme="majorHAnsi" w:cstheme="majorHAnsi"/>
                      <w:rtl/>
                    </w:rPr>
                  </w:pPr>
                  <w:ins w:id="4374" w:author="Sara AlRashed" w:date="2026-02-09T16:31:00Z">
                    <w:del w:id="4375"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376" w:author="Sally Alhaji" w:date="2026-06-02T16:11:00Z" w16du:dateUtc="2026-06-02T13:11:00Z">
                    <w:tcPr>
                      <w:tcW w:w="883" w:type="pct"/>
                      <w:gridSpan w:val="2"/>
                    </w:tcPr>
                  </w:tcPrChange>
                </w:tcPr>
                <w:p w14:paraId="13F3EC9F" w14:textId="53DC8B8A" w:rsidR="00F44297" w:rsidDel="003F5A1E" w:rsidRDefault="00F44297" w:rsidP="00F44297">
                  <w:pPr>
                    <w:pStyle w:val="TableContent"/>
                    <w:rPr>
                      <w:ins w:id="4377" w:author="Sara AlRashed" w:date="2026-02-09T16:31:00Z"/>
                      <w:del w:id="4378" w:author="Sally Alhaji" w:date="2026-06-02T16:11:00Z" w16du:dateUtc="2026-06-02T13:11:00Z"/>
                      <w:rFonts w:asciiTheme="majorHAnsi" w:eastAsia="Times New Roman" w:hAnsiTheme="majorHAnsi" w:cstheme="majorHAnsi"/>
                      <w:rtl/>
                    </w:rPr>
                  </w:pPr>
                  <w:ins w:id="4379" w:author="Sara AlRashed" w:date="2026-02-09T16:31:00Z">
                    <w:del w:id="4380" w:author="Sally Alhaji" w:date="2026-06-02T16:11:00Z" w16du:dateUtc="2026-06-02T13:11:00Z">
                      <w:r w:rsidDel="003F5A1E">
                        <w:rPr>
                          <w:rFonts w:asciiTheme="majorHAnsi" w:eastAsia="Times New Roman" w:hAnsiTheme="majorHAnsi" w:cstheme="majorHAnsi" w:hint="cs"/>
                          <w:rtl/>
                        </w:rPr>
                        <w:delText xml:space="preserve">نص </w:delText>
                      </w:r>
                    </w:del>
                  </w:ins>
                </w:p>
              </w:tc>
              <w:tc>
                <w:tcPr>
                  <w:tcW w:w="1171" w:type="pct"/>
                  <w:tcPrChange w:id="4381" w:author="Sally Alhaji" w:date="2026-06-02T16:11:00Z" w16du:dateUtc="2026-06-02T13:11:00Z">
                    <w:tcPr>
                      <w:tcW w:w="1172" w:type="pct"/>
                    </w:tcPr>
                  </w:tcPrChange>
                </w:tcPr>
                <w:p w14:paraId="0FC94B68" w14:textId="53C746DF" w:rsidR="00F44297" w:rsidDel="003F5A1E" w:rsidRDefault="00F44297" w:rsidP="00F44297">
                  <w:pPr>
                    <w:pStyle w:val="TableContent"/>
                    <w:rPr>
                      <w:ins w:id="4382" w:author="Sara AlRashed" w:date="2026-02-09T16:31:00Z"/>
                      <w:del w:id="4383" w:author="Sally Alhaji" w:date="2026-06-02T16:11:00Z" w16du:dateUtc="2026-06-02T13:11:00Z"/>
                      <w:rFonts w:asciiTheme="majorHAnsi" w:hAnsiTheme="majorHAnsi" w:cstheme="majorHAnsi"/>
                      <w:rtl/>
                    </w:rPr>
                  </w:pPr>
                  <w:ins w:id="4384" w:author="Sara AlRashed" w:date="2026-02-09T16:31:00Z">
                    <w:del w:id="4385" w:author="Sally Alhaji" w:date="2026-06-02T16:11:00Z" w16du:dateUtc="2026-06-02T13:11:00Z">
                      <w:r w:rsidDel="003F5A1E">
                        <w:rPr>
                          <w:rFonts w:asciiTheme="majorHAnsi" w:hAnsiTheme="majorHAnsi" w:cstheme="majorHAnsi" w:hint="cs"/>
                          <w:rtl/>
                        </w:rPr>
                        <w:delText xml:space="preserve">اسم الدورة </w:delText>
                      </w:r>
                    </w:del>
                  </w:ins>
                </w:p>
              </w:tc>
            </w:tr>
            <w:tr w:rsidR="00F44297" w:rsidRPr="004C709C" w:rsidDel="003F5A1E" w14:paraId="1A5F2508" w14:textId="6280A841" w:rsidTr="003F5A1E">
              <w:tblPrEx>
                <w:tblW w:w="7836" w:type="dxa"/>
                <w:tblInd w:w="67" w:type="dxa"/>
                <w:tblPrExChange w:id="4386" w:author="Sally Alhaji" w:date="2026-06-02T16:11:00Z" w16du:dateUtc="2026-06-02T13:11:00Z">
                  <w:tblPrEx>
                    <w:tblW w:w="7836" w:type="dxa"/>
                    <w:tblInd w:w="67" w:type="dxa"/>
                  </w:tblPrEx>
                </w:tblPrExChange>
              </w:tblPrEx>
              <w:trPr>
                <w:ins w:id="4387" w:author="Sara AlRashed" w:date="2026-02-09T16:31:00Z"/>
                <w:del w:id="4388" w:author="Sally Alhaji" w:date="2026-06-02T16:11:00Z"/>
              </w:trPr>
              <w:tc>
                <w:tcPr>
                  <w:tcW w:w="1172" w:type="pct"/>
                  <w:gridSpan w:val="2"/>
                  <w:tcPrChange w:id="4389" w:author="Sally Alhaji" w:date="2026-06-02T16:11:00Z" w16du:dateUtc="2026-06-02T13:11:00Z">
                    <w:tcPr>
                      <w:tcW w:w="1172" w:type="pct"/>
                      <w:gridSpan w:val="2"/>
                    </w:tcPr>
                  </w:tcPrChange>
                </w:tcPr>
                <w:p w14:paraId="20FC76DA" w14:textId="6DB68DB1" w:rsidR="00F44297" w:rsidDel="003F5A1E" w:rsidRDefault="00F44297" w:rsidP="00F44297">
                  <w:pPr>
                    <w:pStyle w:val="TableContent"/>
                    <w:rPr>
                      <w:ins w:id="4390" w:author="Sara AlRashed" w:date="2026-02-09T16:31:00Z"/>
                      <w:del w:id="4391" w:author="Sally Alhaji" w:date="2026-06-02T16:11:00Z" w16du:dateUtc="2026-06-02T13:11:00Z"/>
                      <w:rFonts w:asciiTheme="majorHAnsi" w:eastAsia="Times New Roman" w:hAnsiTheme="majorHAnsi" w:cstheme="majorHAnsi"/>
                      <w:rtl/>
                    </w:rPr>
                  </w:pPr>
                  <w:ins w:id="4392" w:author="Sara AlRashed" w:date="2026-02-09T16:31:00Z">
                    <w:del w:id="4393" w:author="Sally Alhaji" w:date="2026-06-02T16:11:00Z" w16du:dateUtc="2026-06-02T13:11:00Z">
                      <w:r w:rsidDel="003F5A1E">
                        <w:rPr>
                          <w:rFonts w:asciiTheme="majorHAnsi" w:eastAsia="Times New Roman" w:hAnsiTheme="majorHAnsi" w:cstheme="majorHAnsi" w:hint="cs"/>
                          <w:rtl/>
                        </w:rPr>
                        <w:delText>يعبأ يدويًا</w:delText>
                      </w:r>
                    </w:del>
                  </w:ins>
                </w:p>
              </w:tc>
              <w:tc>
                <w:tcPr>
                  <w:tcW w:w="1124" w:type="pct"/>
                  <w:gridSpan w:val="2"/>
                  <w:tcPrChange w:id="4394" w:author="Sally Alhaji" w:date="2026-06-02T16:11:00Z" w16du:dateUtc="2026-06-02T13:11:00Z">
                    <w:tcPr>
                      <w:tcW w:w="1124" w:type="pct"/>
                      <w:gridSpan w:val="2"/>
                    </w:tcPr>
                  </w:tcPrChange>
                </w:tcPr>
                <w:p w14:paraId="106859E5" w14:textId="0F66A4D5" w:rsidR="00F44297" w:rsidDel="003F5A1E" w:rsidRDefault="00F44297" w:rsidP="00F44297">
                  <w:pPr>
                    <w:pStyle w:val="TableContent"/>
                    <w:rPr>
                      <w:ins w:id="4395" w:author="Sara AlRashed" w:date="2026-02-09T16:31:00Z"/>
                      <w:del w:id="4396" w:author="Sally Alhaji" w:date="2026-06-02T16:11:00Z" w16du:dateUtc="2026-06-02T13:11:00Z"/>
                      <w:rFonts w:asciiTheme="majorHAnsi" w:eastAsia="Times New Roman" w:hAnsiTheme="majorHAnsi" w:cstheme="majorHAnsi"/>
                      <w:rtl/>
                    </w:rPr>
                  </w:pPr>
                </w:p>
              </w:tc>
              <w:tc>
                <w:tcPr>
                  <w:tcW w:w="650" w:type="pct"/>
                  <w:gridSpan w:val="2"/>
                  <w:vAlign w:val="center"/>
                  <w:tcPrChange w:id="4397" w:author="Sally Alhaji" w:date="2026-06-02T16:11:00Z" w16du:dateUtc="2026-06-02T13:11:00Z">
                    <w:tcPr>
                      <w:tcW w:w="650" w:type="pct"/>
                      <w:gridSpan w:val="2"/>
                      <w:vAlign w:val="center"/>
                    </w:tcPr>
                  </w:tcPrChange>
                </w:tcPr>
                <w:p w14:paraId="0E4D71B9" w14:textId="5539C4F4" w:rsidR="00F44297" w:rsidDel="003F5A1E" w:rsidRDefault="00F44297" w:rsidP="00F44297">
                  <w:pPr>
                    <w:pStyle w:val="TableContent"/>
                    <w:rPr>
                      <w:ins w:id="4398" w:author="Sara AlRashed" w:date="2026-02-09T16:31:00Z"/>
                      <w:del w:id="4399" w:author="Sally Alhaji" w:date="2026-06-02T16:11:00Z" w16du:dateUtc="2026-06-02T13:11:00Z"/>
                      <w:rFonts w:asciiTheme="majorHAnsi" w:eastAsia="Times New Roman" w:hAnsiTheme="majorHAnsi" w:cstheme="majorHAnsi"/>
                      <w:rtl/>
                    </w:rPr>
                  </w:pPr>
                  <w:ins w:id="4400" w:author="Sara AlRashed" w:date="2026-02-09T16:31:00Z">
                    <w:del w:id="4401"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402" w:author="Sally Alhaji" w:date="2026-06-02T16:11:00Z" w16du:dateUtc="2026-06-02T13:11:00Z">
                    <w:tcPr>
                      <w:tcW w:w="883" w:type="pct"/>
                      <w:gridSpan w:val="2"/>
                    </w:tcPr>
                  </w:tcPrChange>
                </w:tcPr>
                <w:p w14:paraId="4C107D47" w14:textId="1E8A1E99" w:rsidR="00F44297" w:rsidDel="003F5A1E" w:rsidRDefault="00F44297" w:rsidP="00F44297">
                  <w:pPr>
                    <w:pStyle w:val="TableContent"/>
                    <w:rPr>
                      <w:ins w:id="4403" w:author="Sara AlRashed" w:date="2026-02-09T16:31:00Z"/>
                      <w:del w:id="4404" w:author="Sally Alhaji" w:date="2026-06-02T16:11:00Z" w16du:dateUtc="2026-06-02T13:11:00Z"/>
                      <w:rFonts w:asciiTheme="majorHAnsi" w:eastAsia="Times New Roman" w:hAnsiTheme="majorHAnsi" w:cstheme="majorHAnsi"/>
                      <w:rtl/>
                    </w:rPr>
                  </w:pPr>
                  <w:ins w:id="4405" w:author="Sara AlRashed" w:date="2026-02-09T16:31:00Z">
                    <w:del w:id="4406" w:author="Sally Alhaji" w:date="2026-06-02T16:11:00Z" w16du:dateUtc="2026-06-02T13:11:00Z">
                      <w:r w:rsidDel="003F5A1E">
                        <w:rPr>
                          <w:rFonts w:asciiTheme="majorHAnsi" w:eastAsia="Times New Roman" w:hAnsiTheme="majorHAnsi" w:cstheme="majorHAnsi" w:hint="cs"/>
                          <w:rtl/>
                        </w:rPr>
                        <w:delText xml:space="preserve">رقم </w:delText>
                      </w:r>
                    </w:del>
                  </w:ins>
                </w:p>
              </w:tc>
              <w:tc>
                <w:tcPr>
                  <w:tcW w:w="1171" w:type="pct"/>
                  <w:tcPrChange w:id="4407" w:author="Sally Alhaji" w:date="2026-06-02T16:11:00Z" w16du:dateUtc="2026-06-02T13:11:00Z">
                    <w:tcPr>
                      <w:tcW w:w="1172" w:type="pct"/>
                    </w:tcPr>
                  </w:tcPrChange>
                </w:tcPr>
                <w:p w14:paraId="2FA2FA0A" w14:textId="189D382C" w:rsidR="00F44297" w:rsidDel="003F5A1E" w:rsidRDefault="00F44297" w:rsidP="00F44297">
                  <w:pPr>
                    <w:pStyle w:val="TableContent"/>
                    <w:rPr>
                      <w:ins w:id="4408" w:author="Sara AlRashed" w:date="2026-02-09T16:31:00Z"/>
                      <w:del w:id="4409" w:author="Sally Alhaji" w:date="2026-06-02T16:11:00Z" w16du:dateUtc="2026-06-02T13:11:00Z"/>
                      <w:rFonts w:asciiTheme="majorHAnsi" w:hAnsiTheme="majorHAnsi" w:cstheme="majorHAnsi"/>
                      <w:rtl/>
                    </w:rPr>
                  </w:pPr>
                  <w:ins w:id="4410" w:author="Sara AlRashed" w:date="2026-02-09T16:31:00Z">
                    <w:del w:id="4411" w:author="Sally Alhaji" w:date="2026-06-02T16:11:00Z" w16du:dateUtc="2026-06-02T13:11:00Z">
                      <w:r w:rsidDel="003F5A1E">
                        <w:rPr>
                          <w:rFonts w:asciiTheme="majorHAnsi" w:hAnsiTheme="majorHAnsi" w:cstheme="majorHAnsi" w:hint="cs"/>
                          <w:rtl/>
                        </w:rPr>
                        <w:delText>رقم كتاب الموافقة على الدورة (ترخيص الدورة)</w:delText>
                      </w:r>
                    </w:del>
                  </w:ins>
                </w:p>
              </w:tc>
            </w:tr>
            <w:tr w:rsidR="00F44297" w:rsidRPr="004C709C" w:rsidDel="003F5A1E" w14:paraId="3B5509C7" w14:textId="0B781C95" w:rsidTr="003F5A1E">
              <w:tblPrEx>
                <w:tblW w:w="7836" w:type="dxa"/>
                <w:tblInd w:w="67" w:type="dxa"/>
                <w:tblPrExChange w:id="4412" w:author="Sally Alhaji" w:date="2026-06-02T16:11:00Z" w16du:dateUtc="2026-06-02T13:11:00Z">
                  <w:tblPrEx>
                    <w:tblW w:w="7836" w:type="dxa"/>
                    <w:tblInd w:w="67" w:type="dxa"/>
                  </w:tblPrEx>
                </w:tblPrExChange>
              </w:tblPrEx>
              <w:trPr>
                <w:ins w:id="4413" w:author="Sara AlRashed" w:date="2026-02-09T16:31:00Z"/>
                <w:del w:id="4414" w:author="Sally Alhaji" w:date="2026-06-02T16:11:00Z"/>
              </w:trPr>
              <w:tc>
                <w:tcPr>
                  <w:tcW w:w="1172" w:type="pct"/>
                  <w:gridSpan w:val="2"/>
                  <w:tcPrChange w:id="4415" w:author="Sally Alhaji" w:date="2026-06-02T16:11:00Z" w16du:dateUtc="2026-06-02T13:11:00Z">
                    <w:tcPr>
                      <w:tcW w:w="1172" w:type="pct"/>
                      <w:gridSpan w:val="2"/>
                    </w:tcPr>
                  </w:tcPrChange>
                </w:tcPr>
                <w:p w14:paraId="4F1C5DC0" w14:textId="7A277B86" w:rsidR="00F44297" w:rsidDel="003F5A1E" w:rsidRDefault="00F44297" w:rsidP="00F44297">
                  <w:pPr>
                    <w:pStyle w:val="TableContent"/>
                    <w:rPr>
                      <w:ins w:id="4416" w:author="Sara AlRashed" w:date="2026-02-09T16:31:00Z"/>
                      <w:del w:id="4417" w:author="Sally Alhaji" w:date="2026-06-02T16:11:00Z" w16du:dateUtc="2026-06-02T13:11:00Z"/>
                      <w:rFonts w:asciiTheme="majorHAnsi" w:eastAsia="Times New Roman" w:hAnsiTheme="majorHAnsi" w:cstheme="majorHAnsi"/>
                      <w:rtl/>
                    </w:rPr>
                  </w:pPr>
                  <w:ins w:id="4418" w:author="Sara AlRashed" w:date="2026-02-09T16:31:00Z">
                    <w:del w:id="4419"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420" w:author="Sally Alhaji" w:date="2026-06-02T16:11:00Z" w16du:dateUtc="2026-06-02T13:11:00Z">
                    <w:tcPr>
                      <w:tcW w:w="1124" w:type="pct"/>
                      <w:gridSpan w:val="2"/>
                    </w:tcPr>
                  </w:tcPrChange>
                </w:tcPr>
                <w:p w14:paraId="0E457149" w14:textId="2F16F399" w:rsidR="00F44297" w:rsidDel="003F5A1E" w:rsidRDefault="00F44297" w:rsidP="00F44297">
                  <w:pPr>
                    <w:pStyle w:val="TableContent"/>
                    <w:rPr>
                      <w:ins w:id="4421" w:author="Sara AlRashed" w:date="2026-02-09T16:31:00Z"/>
                      <w:del w:id="4422" w:author="Sally Alhaji" w:date="2026-06-02T16:11:00Z" w16du:dateUtc="2026-06-02T13:11:00Z"/>
                      <w:rFonts w:asciiTheme="majorHAnsi" w:eastAsia="Times New Roman" w:hAnsiTheme="majorHAnsi" w:cstheme="majorHAnsi"/>
                      <w:rtl/>
                    </w:rPr>
                  </w:pPr>
                  <w:ins w:id="4423" w:author="Sara AlRashed" w:date="2026-02-09T16:31:00Z">
                    <w:del w:id="4424" w:author="Sally Alhaji" w:date="2026-06-02T16:11:00Z" w16du:dateUtc="2026-06-02T13:11:00Z">
                      <w:r w:rsidDel="003F5A1E">
                        <w:rPr>
                          <w:rFonts w:asciiTheme="majorHAnsi" w:eastAsia="Times New Roman" w:hAnsiTheme="majorHAnsi" w:cstheme="majorHAnsi" w:hint="cs"/>
                          <w:rtl/>
                        </w:rPr>
                        <w:delText xml:space="preserve">تعبئة عدد ساعات الدورة وعدد أسابيع الدورة  </w:delText>
                      </w:r>
                    </w:del>
                  </w:ins>
                </w:p>
              </w:tc>
              <w:tc>
                <w:tcPr>
                  <w:tcW w:w="650" w:type="pct"/>
                  <w:gridSpan w:val="2"/>
                  <w:vAlign w:val="center"/>
                  <w:tcPrChange w:id="4425" w:author="Sally Alhaji" w:date="2026-06-02T16:11:00Z" w16du:dateUtc="2026-06-02T13:11:00Z">
                    <w:tcPr>
                      <w:tcW w:w="650" w:type="pct"/>
                      <w:gridSpan w:val="2"/>
                      <w:vAlign w:val="center"/>
                    </w:tcPr>
                  </w:tcPrChange>
                </w:tcPr>
                <w:p w14:paraId="1917AB87" w14:textId="7A43A2BF" w:rsidR="00F44297" w:rsidDel="003F5A1E" w:rsidRDefault="00F44297" w:rsidP="00F44297">
                  <w:pPr>
                    <w:pStyle w:val="TableContent"/>
                    <w:rPr>
                      <w:ins w:id="4426" w:author="Sara AlRashed" w:date="2026-02-09T16:31:00Z"/>
                      <w:del w:id="4427" w:author="Sally Alhaji" w:date="2026-06-02T16:11:00Z" w16du:dateUtc="2026-06-02T13:11:00Z"/>
                      <w:rFonts w:asciiTheme="majorHAnsi" w:eastAsia="Times New Roman" w:hAnsiTheme="majorHAnsi" w:cstheme="majorHAnsi"/>
                      <w:rtl/>
                    </w:rPr>
                  </w:pPr>
                  <w:ins w:id="4428" w:author="Sara AlRashed" w:date="2026-02-09T16:31:00Z">
                    <w:del w:id="4429" w:author="Sally Alhaji" w:date="2026-06-02T16:11:00Z" w16du:dateUtc="2026-06-02T13:11:00Z">
                      <w:r w:rsidDel="003F5A1E">
                        <w:rPr>
                          <w:rFonts w:asciiTheme="majorHAnsi" w:eastAsia="Times New Roman" w:hAnsiTheme="majorHAnsi" w:cstheme="majorHAnsi" w:hint="cs"/>
                          <w:rtl/>
                        </w:rPr>
                        <w:delText>نعم</w:delText>
                      </w:r>
                    </w:del>
                  </w:ins>
                </w:p>
              </w:tc>
              <w:tc>
                <w:tcPr>
                  <w:tcW w:w="883" w:type="pct"/>
                  <w:gridSpan w:val="2"/>
                  <w:tcPrChange w:id="4430" w:author="Sally Alhaji" w:date="2026-06-02T16:11:00Z" w16du:dateUtc="2026-06-02T13:11:00Z">
                    <w:tcPr>
                      <w:tcW w:w="883" w:type="pct"/>
                      <w:gridSpan w:val="2"/>
                    </w:tcPr>
                  </w:tcPrChange>
                </w:tcPr>
                <w:p w14:paraId="3C1C21C0" w14:textId="6F23AF1E" w:rsidR="00F44297" w:rsidDel="003F5A1E" w:rsidRDefault="00F44297" w:rsidP="00F44297">
                  <w:pPr>
                    <w:pStyle w:val="TableContent"/>
                    <w:rPr>
                      <w:ins w:id="4431" w:author="Sara AlRashed" w:date="2026-02-09T16:31:00Z"/>
                      <w:del w:id="4432" w:author="Sally Alhaji" w:date="2026-06-02T16:11:00Z" w16du:dateUtc="2026-06-02T13:11:00Z"/>
                      <w:rFonts w:asciiTheme="majorHAnsi" w:eastAsia="Times New Roman" w:hAnsiTheme="majorHAnsi" w:cstheme="majorHAnsi"/>
                      <w:rtl/>
                    </w:rPr>
                  </w:pPr>
                  <w:ins w:id="4433" w:author="Sara AlRashed" w:date="2026-02-09T16:31:00Z">
                    <w:del w:id="4434" w:author="Sally Alhaji" w:date="2026-06-02T16:11:00Z" w16du:dateUtc="2026-06-02T13:11:00Z">
                      <w:r w:rsidDel="003F5A1E">
                        <w:rPr>
                          <w:rFonts w:asciiTheme="majorHAnsi" w:eastAsia="Times New Roman" w:hAnsiTheme="majorHAnsi" w:cstheme="majorHAnsi" w:hint="cs"/>
                          <w:rtl/>
                        </w:rPr>
                        <w:delText xml:space="preserve">رقم </w:delText>
                      </w:r>
                    </w:del>
                  </w:ins>
                </w:p>
              </w:tc>
              <w:tc>
                <w:tcPr>
                  <w:tcW w:w="1171" w:type="pct"/>
                  <w:tcPrChange w:id="4435" w:author="Sally Alhaji" w:date="2026-06-02T16:11:00Z" w16du:dateUtc="2026-06-02T13:11:00Z">
                    <w:tcPr>
                      <w:tcW w:w="1172" w:type="pct"/>
                    </w:tcPr>
                  </w:tcPrChange>
                </w:tcPr>
                <w:p w14:paraId="1E479613" w14:textId="3626D9A3" w:rsidR="00F44297" w:rsidDel="003F5A1E" w:rsidRDefault="00F44297" w:rsidP="00F44297">
                  <w:pPr>
                    <w:pStyle w:val="TableContent"/>
                    <w:rPr>
                      <w:ins w:id="4436" w:author="Sara AlRashed" w:date="2026-02-09T16:31:00Z"/>
                      <w:del w:id="4437" w:author="Sally Alhaji" w:date="2026-06-02T16:11:00Z" w16du:dateUtc="2026-06-02T13:11:00Z"/>
                      <w:rFonts w:asciiTheme="majorHAnsi" w:hAnsiTheme="majorHAnsi" w:cstheme="majorHAnsi"/>
                      <w:rtl/>
                    </w:rPr>
                  </w:pPr>
                  <w:ins w:id="4438" w:author="Sara AlRashed" w:date="2026-02-09T16:31:00Z">
                    <w:del w:id="4439" w:author="Sally Alhaji" w:date="2026-06-02T16:11:00Z" w16du:dateUtc="2026-06-02T13:11:00Z">
                      <w:r w:rsidDel="003F5A1E">
                        <w:rPr>
                          <w:rFonts w:asciiTheme="majorHAnsi" w:hAnsiTheme="majorHAnsi" w:cstheme="majorHAnsi" w:hint="cs"/>
                          <w:rtl/>
                        </w:rPr>
                        <w:delText xml:space="preserve">مدة الدورة (ساعة-أسبوع) </w:delText>
                      </w:r>
                    </w:del>
                  </w:ins>
                </w:p>
              </w:tc>
            </w:tr>
            <w:tr w:rsidR="00F44297" w:rsidRPr="00EF3917" w:rsidDel="003F5A1E" w14:paraId="656F00E8" w14:textId="4410E94B" w:rsidTr="00392CDB">
              <w:trPr>
                <w:ins w:id="4440" w:author="Sara AlRashed" w:date="2026-02-09T16:31:00Z"/>
                <w:del w:id="4441" w:author="Sally Alhaji" w:date="2026-06-02T16:11:00Z"/>
              </w:trPr>
              <w:tc>
                <w:tcPr>
                  <w:tcW w:w="5000" w:type="pct"/>
                  <w:gridSpan w:val="9"/>
                  <w:shd w:val="clear" w:color="auto" w:fill="E7E6E6" w:themeFill="background2"/>
                </w:tcPr>
                <w:p w14:paraId="4864FDF2" w14:textId="3C37CF1A" w:rsidR="00F44297" w:rsidRPr="00EF3917" w:rsidDel="003F5A1E" w:rsidRDefault="00F44297" w:rsidP="00F44297">
                  <w:pPr>
                    <w:pStyle w:val="TableContent"/>
                    <w:rPr>
                      <w:ins w:id="4442" w:author="Sara AlRashed" w:date="2026-02-09T16:31:00Z"/>
                      <w:del w:id="4443" w:author="Sally Alhaji" w:date="2026-06-02T16:11:00Z" w16du:dateUtc="2026-06-02T13:11:00Z"/>
                    </w:rPr>
                  </w:pPr>
                  <w:ins w:id="4444" w:author="Sara AlRashed" w:date="2026-02-09T16:31:00Z">
                    <w:del w:id="4445" w:author="Sally Alhaji" w:date="2026-06-02T16:11:00Z" w16du:dateUtc="2026-06-02T13:11:00Z">
                      <w:r w:rsidDel="003F5A1E">
                        <w:rPr>
                          <w:rFonts w:hint="cs"/>
                          <w:rtl/>
                        </w:rPr>
                        <w:delText>بيانات المدرب (عنوان)</w:delText>
                      </w:r>
                    </w:del>
                  </w:ins>
                </w:p>
              </w:tc>
            </w:tr>
            <w:tr w:rsidR="00F44297" w:rsidDel="003F5A1E" w14:paraId="607B719A" w14:textId="625E1A37" w:rsidTr="003F5A1E">
              <w:tblPrEx>
                <w:tblW w:w="7836" w:type="dxa"/>
                <w:tblInd w:w="67" w:type="dxa"/>
                <w:tblPrExChange w:id="4446" w:author="Sally Alhaji" w:date="2026-06-02T16:11:00Z" w16du:dateUtc="2026-06-02T13:11:00Z">
                  <w:tblPrEx>
                    <w:tblW w:w="7836" w:type="dxa"/>
                    <w:tblInd w:w="67" w:type="dxa"/>
                  </w:tblPrEx>
                </w:tblPrExChange>
              </w:tblPrEx>
              <w:trPr>
                <w:ins w:id="4447" w:author="Sara AlRashed" w:date="2026-02-09T16:31:00Z"/>
                <w:del w:id="4448" w:author="Sally Alhaji" w:date="2026-06-02T16:11:00Z"/>
              </w:trPr>
              <w:tc>
                <w:tcPr>
                  <w:tcW w:w="1163" w:type="pct"/>
                  <w:vAlign w:val="center"/>
                  <w:tcPrChange w:id="4449" w:author="Sally Alhaji" w:date="2026-06-02T16:11:00Z" w16du:dateUtc="2026-06-02T13:11:00Z">
                    <w:tcPr>
                      <w:tcW w:w="1163" w:type="pct"/>
                      <w:vAlign w:val="center"/>
                    </w:tcPr>
                  </w:tcPrChange>
                </w:tcPr>
                <w:p w14:paraId="6E82B5DF" w14:textId="4A780A4F" w:rsidR="00F44297" w:rsidDel="003F5A1E" w:rsidRDefault="00F44297" w:rsidP="00F44297">
                  <w:pPr>
                    <w:pStyle w:val="TableContent"/>
                    <w:rPr>
                      <w:ins w:id="4450" w:author="Sara AlRashed" w:date="2026-02-09T16:31:00Z"/>
                      <w:del w:id="4451" w:author="Sally Alhaji" w:date="2026-06-02T16:11:00Z" w16du:dateUtc="2026-06-02T13:11:00Z"/>
                    </w:rPr>
                  </w:pPr>
                  <w:ins w:id="4452" w:author="Sara AlRashed" w:date="2026-02-09T16:31:00Z">
                    <w:del w:id="4453" w:author="Sally Alhaji" w:date="2026-06-02T16:11:00Z" w16du:dateUtc="2026-06-02T13:11:00Z">
                      <w:r w:rsidDel="003F5A1E">
                        <w:rPr>
                          <w:rtl/>
                        </w:rPr>
                        <w:delText>يعبأ يدويًا</w:delText>
                      </w:r>
                    </w:del>
                  </w:ins>
                </w:p>
              </w:tc>
              <w:tc>
                <w:tcPr>
                  <w:tcW w:w="1115" w:type="pct"/>
                  <w:gridSpan w:val="2"/>
                  <w:tcPrChange w:id="4454" w:author="Sally Alhaji" w:date="2026-06-02T16:11:00Z" w16du:dateUtc="2026-06-02T13:11:00Z">
                    <w:tcPr>
                      <w:tcW w:w="1115" w:type="pct"/>
                      <w:gridSpan w:val="2"/>
                    </w:tcPr>
                  </w:tcPrChange>
                </w:tcPr>
                <w:p w14:paraId="278813F0" w14:textId="708BCEB5" w:rsidR="00F44297" w:rsidRPr="004C709C" w:rsidDel="003F5A1E" w:rsidRDefault="00F44297" w:rsidP="00F44297">
                  <w:pPr>
                    <w:pStyle w:val="TableContent"/>
                    <w:rPr>
                      <w:ins w:id="4455" w:author="Sara AlRashed" w:date="2026-02-09T16:31:00Z"/>
                      <w:del w:id="4456" w:author="Sally Alhaji" w:date="2026-06-02T16:11:00Z" w16du:dateUtc="2026-06-02T13:11:00Z"/>
                      <w:rtl/>
                    </w:rPr>
                  </w:pPr>
                  <w:ins w:id="4457" w:author="Sara AlRashed" w:date="2026-02-09T16:31:00Z">
                    <w:del w:id="4458" w:author="Sally Alhaji" w:date="2026-06-02T16:11:00Z" w16du:dateUtc="2026-06-02T13:11:00Z">
                      <w:r w:rsidDel="003F5A1E">
                        <w:rPr>
                          <w:rFonts w:hint="cs"/>
                          <w:rtl/>
                        </w:rPr>
                        <w:delText xml:space="preserve">(أردني، أبناء أردنيات، </w:delText>
                      </w:r>
                      <w:r w:rsidDel="003F5A1E">
                        <w:rPr>
                          <w:rFonts w:cs="Times New Roman" w:hint="cs"/>
                          <w:rtl/>
                        </w:rPr>
                        <w:delText>أبناء</w:delText>
                      </w:r>
                      <w:r w:rsidDel="003F5A1E">
                        <w:rPr>
                          <w:rFonts w:hint="cs"/>
                          <w:rtl/>
                        </w:rPr>
                        <w:delText xml:space="preserve"> غزة, جنسيات أخرى) </w:delText>
                      </w:r>
                    </w:del>
                  </w:ins>
                </w:p>
              </w:tc>
              <w:tc>
                <w:tcPr>
                  <w:tcW w:w="643" w:type="pct"/>
                  <w:gridSpan w:val="2"/>
                  <w:vAlign w:val="center"/>
                  <w:tcPrChange w:id="4459" w:author="Sally Alhaji" w:date="2026-06-02T16:11:00Z" w16du:dateUtc="2026-06-02T13:11:00Z">
                    <w:tcPr>
                      <w:tcW w:w="643" w:type="pct"/>
                      <w:gridSpan w:val="2"/>
                      <w:vAlign w:val="center"/>
                    </w:tcPr>
                  </w:tcPrChange>
                </w:tcPr>
                <w:p w14:paraId="2A71B5A1" w14:textId="334254E0" w:rsidR="00F44297" w:rsidDel="003F5A1E" w:rsidRDefault="00F44297" w:rsidP="00F44297">
                  <w:pPr>
                    <w:pStyle w:val="TableContent"/>
                    <w:rPr>
                      <w:ins w:id="4460" w:author="Sara AlRashed" w:date="2026-02-09T16:31:00Z"/>
                      <w:del w:id="4461" w:author="Sally Alhaji" w:date="2026-06-02T16:11:00Z" w16du:dateUtc="2026-06-02T13:11:00Z"/>
                      <w:rtl/>
                    </w:rPr>
                  </w:pPr>
                  <w:ins w:id="4462" w:author="Sara AlRashed" w:date="2026-02-09T16:31:00Z">
                    <w:del w:id="4463" w:author="Sally Alhaji" w:date="2026-06-02T16:11:00Z" w16du:dateUtc="2026-06-02T13:11:00Z">
                      <w:r w:rsidDel="003F5A1E">
                        <w:rPr>
                          <w:rFonts w:hint="cs"/>
                          <w:rtl/>
                        </w:rPr>
                        <w:delText>نعم</w:delText>
                      </w:r>
                    </w:del>
                  </w:ins>
                </w:p>
              </w:tc>
              <w:tc>
                <w:tcPr>
                  <w:tcW w:w="875" w:type="pct"/>
                  <w:gridSpan w:val="2"/>
                  <w:vAlign w:val="center"/>
                  <w:tcPrChange w:id="4464" w:author="Sally Alhaji" w:date="2026-06-02T16:11:00Z" w16du:dateUtc="2026-06-02T13:11:00Z">
                    <w:tcPr>
                      <w:tcW w:w="875" w:type="pct"/>
                      <w:gridSpan w:val="2"/>
                      <w:vAlign w:val="center"/>
                    </w:tcPr>
                  </w:tcPrChange>
                </w:tcPr>
                <w:p w14:paraId="6751BA5A" w14:textId="3E84E9D7" w:rsidR="00F44297" w:rsidDel="003F5A1E" w:rsidRDefault="00F44297" w:rsidP="00F44297">
                  <w:pPr>
                    <w:pStyle w:val="TableContent"/>
                    <w:rPr>
                      <w:ins w:id="4465" w:author="Sara AlRashed" w:date="2026-02-09T16:31:00Z"/>
                      <w:del w:id="4466" w:author="Sally Alhaji" w:date="2026-06-02T16:11:00Z" w16du:dateUtc="2026-06-02T13:11:00Z"/>
                      <w:rtl/>
                    </w:rPr>
                  </w:pPr>
                  <w:ins w:id="4467" w:author="Sara AlRashed" w:date="2026-02-09T16:31:00Z">
                    <w:del w:id="4468" w:author="Sally Alhaji" w:date="2026-06-02T16:11:00Z" w16du:dateUtc="2026-06-02T13:11:00Z">
                      <w:r w:rsidDel="003F5A1E">
                        <w:rPr>
                          <w:rFonts w:hint="cs"/>
                          <w:rtl/>
                        </w:rPr>
                        <w:delText xml:space="preserve">اختيار من متعدد </w:delText>
                      </w:r>
                    </w:del>
                  </w:ins>
                </w:p>
                <w:p w14:paraId="4566F8DE" w14:textId="35CCF23D" w:rsidR="00F44297" w:rsidRPr="00B83190" w:rsidDel="003F5A1E" w:rsidRDefault="00F44297" w:rsidP="00F44297">
                  <w:pPr>
                    <w:pStyle w:val="TableContent"/>
                    <w:rPr>
                      <w:ins w:id="4469" w:author="Sara AlRashed" w:date="2026-02-09T16:31:00Z"/>
                      <w:del w:id="4470" w:author="Sally Alhaji" w:date="2026-06-02T16:11:00Z" w16du:dateUtc="2026-06-02T13:11:00Z"/>
                    </w:rPr>
                  </w:pPr>
                  <w:ins w:id="4471" w:author="Sara AlRashed" w:date="2026-02-09T16:31:00Z">
                    <w:del w:id="4472" w:author="Sally Alhaji" w:date="2026-06-02T16:11:00Z" w16du:dateUtc="2026-06-02T13:11:00Z">
                      <w:r w:rsidDel="003F5A1E">
                        <w:delText>Radio Button</w:delText>
                      </w:r>
                    </w:del>
                  </w:ins>
                </w:p>
              </w:tc>
              <w:tc>
                <w:tcPr>
                  <w:tcW w:w="1204" w:type="pct"/>
                  <w:gridSpan w:val="2"/>
                  <w:vAlign w:val="center"/>
                  <w:tcPrChange w:id="4473" w:author="Sally Alhaji" w:date="2026-06-02T16:11:00Z" w16du:dateUtc="2026-06-02T13:11:00Z">
                    <w:tcPr>
                      <w:tcW w:w="1205" w:type="pct"/>
                      <w:gridSpan w:val="2"/>
                      <w:vAlign w:val="center"/>
                    </w:tcPr>
                  </w:tcPrChange>
                </w:tcPr>
                <w:p w14:paraId="1A664540" w14:textId="10D8A5D2" w:rsidR="00F44297" w:rsidDel="003F5A1E" w:rsidRDefault="00F44297" w:rsidP="00F44297">
                  <w:pPr>
                    <w:pStyle w:val="TableContent"/>
                    <w:rPr>
                      <w:ins w:id="4474" w:author="Sara AlRashed" w:date="2026-02-09T16:31:00Z"/>
                      <w:del w:id="4475" w:author="Sally Alhaji" w:date="2026-06-02T16:11:00Z" w16du:dateUtc="2026-06-02T13:11:00Z"/>
                      <w:rtl/>
                    </w:rPr>
                  </w:pPr>
                  <w:ins w:id="4476" w:author="Sara AlRashed" w:date="2026-02-09T16:31:00Z">
                    <w:del w:id="4477" w:author="Sally Alhaji" w:date="2026-06-02T16:11:00Z" w16du:dateUtc="2026-06-02T13:11:00Z">
                      <w:r w:rsidDel="003F5A1E">
                        <w:rPr>
                          <w:rFonts w:hint="cs"/>
                          <w:rtl/>
                        </w:rPr>
                        <w:delText>الجنسية</w:delText>
                      </w:r>
                      <w:r w:rsidDel="003F5A1E">
                        <w:delText xml:space="preserve"> </w:delText>
                      </w:r>
                    </w:del>
                  </w:ins>
                </w:p>
              </w:tc>
            </w:tr>
            <w:tr w:rsidR="00F44297" w:rsidDel="003F5A1E" w14:paraId="18FF9AB7" w14:textId="1445FAE5" w:rsidTr="003F5A1E">
              <w:tblPrEx>
                <w:tblW w:w="7836" w:type="dxa"/>
                <w:tblInd w:w="67" w:type="dxa"/>
                <w:tblPrExChange w:id="4478" w:author="Sally Alhaji" w:date="2026-06-02T16:11:00Z" w16du:dateUtc="2026-06-02T13:11:00Z">
                  <w:tblPrEx>
                    <w:tblW w:w="7836" w:type="dxa"/>
                    <w:tblInd w:w="67" w:type="dxa"/>
                  </w:tblPrEx>
                </w:tblPrExChange>
              </w:tblPrEx>
              <w:trPr>
                <w:ins w:id="4479" w:author="Sara AlRashed" w:date="2026-02-09T16:31:00Z"/>
                <w:del w:id="4480" w:author="Sally Alhaji" w:date="2026-06-02T16:11:00Z"/>
              </w:trPr>
              <w:tc>
                <w:tcPr>
                  <w:tcW w:w="1163" w:type="pct"/>
                  <w:vAlign w:val="center"/>
                  <w:tcPrChange w:id="4481" w:author="Sally Alhaji" w:date="2026-06-02T16:11:00Z" w16du:dateUtc="2026-06-02T13:11:00Z">
                    <w:tcPr>
                      <w:tcW w:w="1163" w:type="pct"/>
                      <w:vAlign w:val="center"/>
                    </w:tcPr>
                  </w:tcPrChange>
                </w:tcPr>
                <w:p w14:paraId="7AC21A7A" w14:textId="31D7C67C" w:rsidR="00F44297" w:rsidDel="003F5A1E" w:rsidRDefault="00F44297" w:rsidP="00F44297">
                  <w:pPr>
                    <w:pStyle w:val="TableContent"/>
                    <w:rPr>
                      <w:ins w:id="4482" w:author="Sara AlRashed" w:date="2026-02-09T16:31:00Z"/>
                      <w:del w:id="4483" w:author="Sally Alhaji" w:date="2026-06-02T16:11:00Z" w16du:dateUtc="2026-06-02T13:11:00Z"/>
                      <w:rtl/>
                    </w:rPr>
                  </w:pPr>
                  <w:ins w:id="4484" w:author="Sara AlRashed" w:date="2026-02-09T16:31:00Z">
                    <w:del w:id="4485" w:author="Sally Alhaji" w:date="2026-06-02T16:11:00Z" w16du:dateUtc="2026-06-02T13:11:00Z">
                      <w:r w:rsidDel="003F5A1E">
                        <w:rPr>
                          <w:rtl/>
                        </w:rPr>
                        <w:delText>يعبأ يدويًا</w:delText>
                      </w:r>
                    </w:del>
                  </w:ins>
                </w:p>
              </w:tc>
              <w:tc>
                <w:tcPr>
                  <w:tcW w:w="1115" w:type="pct"/>
                  <w:gridSpan w:val="2"/>
                  <w:tcPrChange w:id="4486" w:author="Sally Alhaji" w:date="2026-06-02T16:11:00Z" w16du:dateUtc="2026-06-02T13:11:00Z">
                    <w:tcPr>
                      <w:tcW w:w="1115" w:type="pct"/>
                      <w:gridSpan w:val="2"/>
                    </w:tcPr>
                  </w:tcPrChange>
                </w:tcPr>
                <w:p w14:paraId="037EABFE" w14:textId="45E00C2B" w:rsidR="00F44297" w:rsidDel="003F5A1E" w:rsidRDefault="00F44297" w:rsidP="00F44297">
                  <w:pPr>
                    <w:pStyle w:val="TableContent"/>
                    <w:rPr>
                      <w:ins w:id="4487" w:author="Sara AlRashed" w:date="2026-02-09T16:31:00Z"/>
                      <w:del w:id="4488" w:author="Sally Alhaji" w:date="2026-06-02T16:11:00Z" w16du:dateUtc="2026-06-02T13:11:00Z"/>
                      <w:rtl/>
                    </w:rPr>
                  </w:pPr>
                  <w:ins w:id="4489" w:author="Sara AlRashed" w:date="2026-02-09T16:31:00Z">
                    <w:del w:id="4490" w:author="Sally Alhaji" w:date="2026-06-02T16:11:00Z" w16du:dateUtc="2026-06-02T13:11:00Z">
                      <w:r w:rsidDel="003F5A1E">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2"/>
                  <w:vAlign w:val="center"/>
                  <w:tcPrChange w:id="4491" w:author="Sally Alhaji" w:date="2026-06-02T16:11:00Z" w16du:dateUtc="2026-06-02T13:11:00Z">
                    <w:tcPr>
                      <w:tcW w:w="643" w:type="pct"/>
                      <w:gridSpan w:val="2"/>
                      <w:vAlign w:val="center"/>
                    </w:tcPr>
                  </w:tcPrChange>
                </w:tcPr>
                <w:p w14:paraId="2D98D184" w14:textId="07759223" w:rsidR="00F44297" w:rsidDel="003F5A1E" w:rsidRDefault="00F44297" w:rsidP="00F44297">
                  <w:pPr>
                    <w:pStyle w:val="TableContent"/>
                    <w:rPr>
                      <w:ins w:id="4492" w:author="Sara AlRashed" w:date="2026-02-09T16:31:00Z"/>
                      <w:del w:id="4493" w:author="Sally Alhaji" w:date="2026-06-02T16:11:00Z" w16du:dateUtc="2026-06-02T13:11:00Z"/>
                      <w:rtl/>
                    </w:rPr>
                  </w:pPr>
                  <w:ins w:id="4494" w:author="Sara AlRashed" w:date="2026-02-09T16:31:00Z">
                    <w:del w:id="4495" w:author="Sally Alhaji" w:date="2026-06-02T16:11:00Z" w16du:dateUtc="2026-06-02T13:11:00Z">
                      <w:r w:rsidDel="003F5A1E">
                        <w:rPr>
                          <w:rFonts w:hint="cs"/>
                          <w:rtl/>
                        </w:rPr>
                        <w:delText xml:space="preserve">نعم </w:delText>
                      </w:r>
                    </w:del>
                  </w:ins>
                </w:p>
              </w:tc>
              <w:tc>
                <w:tcPr>
                  <w:tcW w:w="875" w:type="pct"/>
                  <w:gridSpan w:val="2"/>
                  <w:vAlign w:val="center"/>
                  <w:tcPrChange w:id="4496" w:author="Sally Alhaji" w:date="2026-06-02T16:11:00Z" w16du:dateUtc="2026-06-02T13:11:00Z">
                    <w:tcPr>
                      <w:tcW w:w="875" w:type="pct"/>
                      <w:gridSpan w:val="2"/>
                      <w:vAlign w:val="center"/>
                    </w:tcPr>
                  </w:tcPrChange>
                </w:tcPr>
                <w:p w14:paraId="5AAA8F2A" w14:textId="334DB691" w:rsidR="00F44297" w:rsidDel="003F5A1E" w:rsidRDefault="00F44297" w:rsidP="00F44297">
                  <w:pPr>
                    <w:pStyle w:val="TableContent"/>
                    <w:rPr>
                      <w:ins w:id="4497" w:author="Sara AlRashed" w:date="2026-02-09T16:31:00Z"/>
                      <w:del w:id="4498" w:author="Sally Alhaji" w:date="2026-06-02T16:11:00Z" w16du:dateUtc="2026-06-02T13:11:00Z"/>
                      <w:rtl/>
                    </w:rPr>
                  </w:pPr>
                  <w:ins w:id="4499" w:author="Sara AlRashed" w:date="2026-02-09T16:31:00Z">
                    <w:del w:id="4500" w:author="Sally Alhaji" w:date="2026-06-02T16:11:00Z" w16du:dateUtc="2026-06-02T13:11:00Z">
                      <w:r w:rsidDel="003F5A1E">
                        <w:rPr>
                          <w:rFonts w:hint="cs"/>
                          <w:rtl/>
                        </w:rPr>
                        <w:delText xml:space="preserve">رقم </w:delText>
                      </w:r>
                    </w:del>
                  </w:ins>
                </w:p>
              </w:tc>
              <w:tc>
                <w:tcPr>
                  <w:tcW w:w="1204" w:type="pct"/>
                  <w:gridSpan w:val="2"/>
                  <w:vAlign w:val="center"/>
                  <w:tcPrChange w:id="4501" w:author="Sally Alhaji" w:date="2026-06-02T16:11:00Z" w16du:dateUtc="2026-06-02T13:11:00Z">
                    <w:tcPr>
                      <w:tcW w:w="1205" w:type="pct"/>
                      <w:gridSpan w:val="2"/>
                      <w:vAlign w:val="center"/>
                    </w:tcPr>
                  </w:tcPrChange>
                </w:tcPr>
                <w:p w14:paraId="5C4332C5" w14:textId="06195106" w:rsidR="00F44297" w:rsidDel="003F5A1E" w:rsidRDefault="00F44297" w:rsidP="00F44297">
                  <w:pPr>
                    <w:pStyle w:val="TableContent"/>
                    <w:rPr>
                      <w:ins w:id="4502" w:author="Sara AlRashed" w:date="2026-02-09T16:31:00Z"/>
                      <w:del w:id="4503" w:author="Sally Alhaji" w:date="2026-06-02T16:11:00Z" w16du:dateUtc="2026-06-02T13:11:00Z"/>
                      <w:rtl/>
                    </w:rPr>
                  </w:pPr>
                  <w:ins w:id="4504" w:author="Sara AlRashed" w:date="2026-02-09T16:31:00Z">
                    <w:del w:id="4505" w:author="Sally Alhaji" w:date="2026-06-02T16:11:00Z" w16du:dateUtc="2026-06-02T13:11:00Z">
                      <w:r w:rsidDel="003F5A1E">
                        <w:rPr>
                          <w:rFonts w:hint="cs"/>
                          <w:rtl/>
                        </w:rPr>
                        <w:delText xml:space="preserve">الرقم الوطني </w:delText>
                      </w:r>
                    </w:del>
                  </w:ins>
                </w:p>
              </w:tc>
            </w:tr>
            <w:tr w:rsidR="00F44297" w:rsidDel="003F5A1E" w14:paraId="0F2D5729" w14:textId="5C9E82B1" w:rsidTr="003F5A1E">
              <w:tblPrEx>
                <w:tblW w:w="7836" w:type="dxa"/>
                <w:tblInd w:w="67" w:type="dxa"/>
                <w:tblPrExChange w:id="4506" w:author="Sally Alhaji" w:date="2026-06-02T16:11:00Z" w16du:dateUtc="2026-06-02T13:11:00Z">
                  <w:tblPrEx>
                    <w:tblW w:w="7836" w:type="dxa"/>
                    <w:tblInd w:w="67" w:type="dxa"/>
                  </w:tblPrEx>
                </w:tblPrExChange>
              </w:tblPrEx>
              <w:trPr>
                <w:ins w:id="4507" w:author="Sara AlRashed" w:date="2026-02-09T16:31:00Z"/>
                <w:del w:id="4508" w:author="Sally Alhaji" w:date="2026-06-02T16:11:00Z"/>
              </w:trPr>
              <w:tc>
                <w:tcPr>
                  <w:tcW w:w="1163" w:type="pct"/>
                  <w:vAlign w:val="center"/>
                  <w:tcPrChange w:id="4509" w:author="Sally Alhaji" w:date="2026-06-02T16:11:00Z" w16du:dateUtc="2026-06-02T13:11:00Z">
                    <w:tcPr>
                      <w:tcW w:w="1163" w:type="pct"/>
                      <w:vAlign w:val="center"/>
                    </w:tcPr>
                  </w:tcPrChange>
                </w:tcPr>
                <w:p w14:paraId="20DF2E95" w14:textId="11E2DDF3" w:rsidR="00F44297" w:rsidDel="003F5A1E" w:rsidRDefault="00F44297" w:rsidP="00F44297">
                  <w:pPr>
                    <w:pStyle w:val="TableContent"/>
                    <w:rPr>
                      <w:ins w:id="4510" w:author="Sara AlRashed" w:date="2026-02-09T16:31:00Z"/>
                      <w:del w:id="4511" w:author="Sally Alhaji" w:date="2026-06-02T16:11:00Z" w16du:dateUtc="2026-06-02T13:11:00Z"/>
                      <w:rtl/>
                    </w:rPr>
                  </w:pPr>
                  <w:ins w:id="4512" w:author="Sara AlRashed" w:date="2026-02-09T16:31:00Z">
                    <w:del w:id="4513" w:author="Sally Alhaji" w:date="2026-06-02T16:11:00Z" w16du:dateUtc="2026-06-02T13:11:00Z">
                      <w:r w:rsidDel="003F5A1E">
                        <w:rPr>
                          <w:rtl/>
                        </w:rPr>
                        <w:delText>يعبأ يدويُا</w:delText>
                      </w:r>
                    </w:del>
                  </w:ins>
                </w:p>
              </w:tc>
              <w:tc>
                <w:tcPr>
                  <w:tcW w:w="1115" w:type="pct"/>
                  <w:gridSpan w:val="2"/>
                  <w:tcPrChange w:id="4514" w:author="Sally Alhaji" w:date="2026-06-02T16:11:00Z" w16du:dateUtc="2026-06-02T13:11:00Z">
                    <w:tcPr>
                      <w:tcW w:w="1115" w:type="pct"/>
                      <w:gridSpan w:val="2"/>
                    </w:tcPr>
                  </w:tcPrChange>
                </w:tcPr>
                <w:p w14:paraId="2D0AC446" w14:textId="328940EC" w:rsidR="00F44297" w:rsidDel="003F5A1E" w:rsidRDefault="00F44297" w:rsidP="00F44297">
                  <w:pPr>
                    <w:pStyle w:val="TableContent"/>
                    <w:rPr>
                      <w:ins w:id="4515" w:author="Sara AlRashed" w:date="2026-02-09T16:31:00Z"/>
                      <w:del w:id="4516" w:author="Sally Alhaji" w:date="2026-06-02T16:11:00Z" w16du:dateUtc="2026-06-02T13:11:00Z"/>
                      <w:rtl/>
                    </w:rPr>
                  </w:pPr>
                  <w:ins w:id="4517" w:author="Sara AlRashed" w:date="2026-02-09T16:31:00Z">
                    <w:del w:id="4518" w:author="Sally Alhaji" w:date="2026-06-02T16:11:00Z" w16du:dateUtc="2026-06-02T13:11:00Z">
                      <w:r w:rsidDel="003F5A1E">
                        <w:rPr>
                          <w:rFonts w:hint="cs"/>
                          <w:rtl/>
                        </w:rPr>
                        <w:delText xml:space="preserve">يتم إدخاله لاسترجاع بيانات متلقي الخدمة (يظهر فقط في حالة اختيار خيار أبناء أردنيات أو جنسيات أخرى في الجنسية) </w:delText>
                      </w:r>
                    </w:del>
                  </w:ins>
                </w:p>
              </w:tc>
              <w:tc>
                <w:tcPr>
                  <w:tcW w:w="643" w:type="pct"/>
                  <w:gridSpan w:val="2"/>
                  <w:vAlign w:val="center"/>
                  <w:tcPrChange w:id="4519" w:author="Sally Alhaji" w:date="2026-06-02T16:11:00Z" w16du:dateUtc="2026-06-02T13:11:00Z">
                    <w:tcPr>
                      <w:tcW w:w="643" w:type="pct"/>
                      <w:gridSpan w:val="2"/>
                      <w:vAlign w:val="center"/>
                    </w:tcPr>
                  </w:tcPrChange>
                </w:tcPr>
                <w:p w14:paraId="11188979" w14:textId="65A05666" w:rsidR="00F44297" w:rsidDel="003F5A1E" w:rsidRDefault="00F44297" w:rsidP="00F44297">
                  <w:pPr>
                    <w:pStyle w:val="TableContent"/>
                    <w:rPr>
                      <w:ins w:id="4520" w:author="Sara AlRashed" w:date="2026-02-09T16:31:00Z"/>
                      <w:del w:id="4521" w:author="Sally Alhaji" w:date="2026-06-02T16:11:00Z" w16du:dateUtc="2026-06-02T13:11:00Z"/>
                      <w:rtl/>
                    </w:rPr>
                  </w:pPr>
                  <w:ins w:id="4522" w:author="Sara AlRashed" w:date="2026-02-09T16:31:00Z">
                    <w:del w:id="4523" w:author="Sally Alhaji" w:date="2026-06-02T16:11:00Z" w16du:dateUtc="2026-06-02T13:11:00Z">
                      <w:r w:rsidDel="003F5A1E">
                        <w:rPr>
                          <w:rFonts w:hint="cs"/>
                          <w:rtl/>
                        </w:rPr>
                        <w:delText xml:space="preserve">نعم   </w:delText>
                      </w:r>
                    </w:del>
                  </w:ins>
                </w:p>
              </w:tc>
              <w:tc>
                <w:tcPr>
                  <w:tcW w:w="875" w:type="pct"/>
                  <w:gridSpan w:val="2"/>
                  <w:vAlign w:val="center"/>
                  <w:tcPrChange w:id="4524" w:author="Sally Alhaji" w:date="2026-06-02T16:11:00Z" w16du:dateUtc="2026-06-02T13:11:00Z">
                    <w:tcPr>
                      <w:tcW w:w="875" w:type="pct"/>
                      <w:gridSpan w:val="2"/>
                      <w:vAlign w:val="center"/>
                    </w:tcPr>
                  </w:tcPrChange>
                </w:tcPr>
                <w:p w14:paraId="755EAAD7" w14:textId="7B21C5D1" w:rsidR="00F44297" w:rsidDel="003F5A1E" w:rsidRDefault="00F44297" w:rsidP="00F44297">
                  <w:pPr>
                    <w:pStyle w:val="TableContent"/>
                    <w:rPr>
                      <w:ins w:id="4525" w:author="Sara AlRashed" w:date="2026-02-09T16:31:00Z"/>
                      <w:del w:id="4526" w:author="Sally Alhaji" w:date="2026-06-02T16:11:00Z" w16du:dateUtc="2026-06-02T13:11:00Z"/>
                      <w:rtl/>
                    </w:rPr>
                  </w:pPr>
                  <w:ins w:id="4527" w:author="Sara AlRashed" w:date="2026-02-09T16:31:00Z">
                    <w:del w:id="4528" w:author="Sally Alhaji" w:date="2026-06-02T16:11:00Z" w16du:dateUtc="2026-06-02T13:11:00Z">
                      <w:r w:rsidDel="003F5A1E">
                        <w:rPr>
                          <w:rFonts w:hint="cs"/>
                          <w:rtl/>
                        </w:rPr>
                        <w:delText>رقم</w:delText>
                      </w:r>
                    </w:del>
                  </w:ins>
                </w:p>
              </w:tc>
              <w:tc>
                <w:tcPr>
                  <w:tcW w:w="1204" w:type="pct"/>
                  <w:gridSpan w:val="2"/>
                  <w:vAlign w:val="center"/>
                  <w:tcPrChange w:id="4529" w:author="Sally Alhaji" w:date="2026-06-02T16:11:00Z" w16du:dateUtc="2026-06-02T13:11:00Z">
                    <w:tcPr>
                      <w:tcW w:w="1205" w:type="pct"/>
                      <w:gridSpan w:val="2"/>
                      <w:vAlign w:val="center"/>
                    </w:tcPr>
                  </w:tcPrChange>
                </w:tcPr>
                <w:p w14:paraId="4BCCE9AC" w14:textId="26EFE7DB" w:rsidR="00F44297" w:rsidDel="003F5A1E" w:rsidRDefault="00F44297" w:rsidP="00F44297">
                  <w:pPr>
                    <w:pStyle w:val="TableContent"/>
                    <w:rPr>
                      <w:ins w:id="4530" w:author="Sara AlRashed" w:date="2026-02-09T16:31:00Z"/>
                      <w:del w:id="4531" w:author="Sally Alhaji" w:date="2026-06-02T16:11:00Z" w16du:dateUtc="2026-06-02T13:11:00Z"/>
                      <w:rtl/>
                    </w:rPr>
                  </w:pPr>
                  <w:ins w:id="4532" w:author="Sara AlRashed" w:date="2026-02-09T16:31:00Z">
                    <w:del w:id="4533" w:author="Sally Alhaji" w:date="2026-06-02T16:11:00Z" w16du:dateUtc="2026-06-02T13:11:00Z">
                      <w:r w:rsidDel="003F5A1E">
                        <w:rPr>
                          <w:rFonts w:hint="cs"/>
                          <w:rtl/>
                        </w:rPr>
                        <w:delText xml:space="preserve">الرقم الشخصي </w:delText>
                      </w:r>
                    </w:del>
                  </w:ins>
                </w:p>
              </w:tc>
            </w:tr>
            <w:tr w:rsidR="00F44297" w:rsidDel="003F5A1E" w14:paraId="04FBE21E" w14:textId="0D7577A8" w:rsidTr="003F5A1E">
              <w:tblPrEx>
                <w:tblW w:w="7836" w:type="dxa"/>
                <w:tblInd w:w="67" w:type="dxa"/>
                <w:tblPrExChange w:id="4534" w:author="Sally Alhaji" w:date="2026-06-02T16:11:00Z" w16du:dateUtc="2026-06-02T13:11:00Z">
                  <w:tblPrEx>
                    <w:tblW w:w="7836" w:type="dxa"/>
                    <w:tblInd w:w="67" w:type="dxa"/>
                  </w:tblPrEx>
                </w:tblPrExChange>
              </w:tblPrEx>
              <w:trPr>
                <w:ins w:id="4535" w:author="Sara AlRashed" w:date="2026-02-09T16:31:00Z"/>
                <w:del w:id="4536" w:author="Sally Alhaji" w:date="2026-06-02T16:11:00Z"/>
              </w:trPr>
              <w:tc>
                <w:tcPr>
                  <w:tcW w:w="1163" w:type="pct"/>
                  <w:vAlign w:val="center"/>
                  <w:tcPrChange w:id="4537" w:author="Sally Alhaji" w:date="2026-06-02T16:11:00Z" w16du:dateUtc="2026-06-02T13:11:00Z">
                    <w:tcPr>
                      <w:tcW w:w="1163" w:type="pct"/>
                      <w:vAlign w:val="center"/>
                    </w:tcPr>
                  </w:tcPrChange>
                </w:tcPr>
                <w:p w14:paraId="5975740B" w14:textId="0D2527B8" w:rsidR="00F44297" w:rsidDel="003F5A1E" w:rsidRDefault="00F44297" w:rsidP="00F44297">
                  <w:pPr>
                    <w:pStyle w:val="TableContent"/>
                    <w:rPr>
                      <w:ins w:id="4538" w:author="Sara AlRashed" w:date="2026-02-09T16:31:00Z"/>
                      <w:del w:id="4539" w:author="Sally Alhaji" w:date="2026-06-02T16:11:00Z" w16du:dateUtc="2026-06-02T13:11:00Z"/>
                      <w:rtl/>
                    </w:rPr>
                  </w:pPr>
                  <w:ins w:id="4540" w:author="Sara AlRashed" w:date="2026-02-09T16:31:00Z">
                    <w:del w:id="4541" w:author="Sally Alhaji" w:date="2026-06-02T16:11:00Z" w16du:dateUtc="2026-06-02T13:11:00Z">
                      <w:r w:rsidDel="003F5A1E">
                        <w:rPr>
                          <w:rtl/>
                        </w:rPr>
                        <w:delText>يعبأ يدويُا</w:delText>
                      </w:r>
                    </w:del>
                  </w:ins>
                </w:p>
              </w:tc>
              <w:tc>
                <w:tcPr>
                  <w:tcW w:w="1115" w:type="pct"/>
                  <w:gridSpan w:val="2"/>
                  <w:vAlign w:val="center"/>
                  <w:tcPrChange w:id="4542" w:author="Sally Alhaji" w:date="2026-06-02T16:11:00Z" w16du:dateUtc="2026-06-02T13:11:00Z">
                    <w:tcPr>
                      <w:tcW w:w="1115" w:type="pct"/>
                      <w:gridSpan w:val="2"/>
                      <w:vAlign w:val="center"/>
                    </w:tcPr>
                  </w:tcPrChange>
                </w:tcPr>
                <w:p w14:paraId="09F1B406" w14:textId="4CD2DFED" w:rsidR="00F44297" w:rsidDel="003F5A1E" w:rsidRDefault="00F44297" w:rsidP="00F44297">
                  <w:pPr>
                    <w:pStyle w:val="TableContent"/>
                    <w:rPr>
                      <w:ins w:id="4543" w:author="Sara AlRashed" w:date="2026-02-09T16:31:00Z"/>
                      <w:del w:id="4544" w:author="Sally Alhaji" w:date="2026-06-02T16:11:00Z" w16du:dateUtc="2026-06-02T13:11:00Z"/>
                      <w:rtl/>
                    </w:rPr>
                  </w:pPr>
                  <w:ins w:id="4545" w:author="Sara AlRashed" w:date="2026-02-09T16:31:00Z">
                    <w:del w:id="4546" w:author="Sally Alhaji" w:date="2026-06-02T16:11:00Z" w16du:dateUtc="2026-06-02T13:11:00Z">
                      <w:r w:rsidDel="003F5A1E">
                        <w:rPr>
                          <w:rtl/>
                        </w:rPr>
                        <w:delText>يتم إدخاله لاسترجاع بيانات متلقي الخدمة (يظهر فقط في حالة اختيار خيار أبناء غزة)</w:delText>
                      </w:r>
                    </w:del>
                  </w:ins>
                </w:p>
              </w:tc>
              <w:tc>
                <w:tcPr>
                  <w:tcW w:w="643" w:type="pct"/>
                  <w:gridSpan w:val="2"/>
                  <w:vAlign w:val="center"/>
                  <w:tcPrChange w:id="4547" w:author="Sally Alhaji" w:date="2026-06-02T16:11:00Z" w16du:dateUtc="2026-06-02T13:11:00Z">
                    <w:tcPr>
                      <w:tcW w:w="643" w:type="pct"/>
                      <w:gridSpan w:val="2"/>
                      <w:vAlign w:val="center"/>
                    </w:tcPr>
                  </w:tcPrChange>
                </w:tcPr>
                <w:p w14:paraId="1893FE7B" w14:textId="0A2F2F97" w:rsidR="00F44297" w:rsidDel="003F5A1E" w:rsidRDefault="00F44297" w:rsidP="00F44297">
                  <w:pPr>
                    <w:pStyle w:val="TableContent"/>
                    <w:rPr>
                      <w:ins w:id="4548" w:author="Sara AlRashed" w:date="2026-02-09T16:31:00Z"/>
                      <w:del w:id="4549" w:author="Sally Alhaji" w:date="2026-06-02T16:11:00Z" w16du:dateUtc="2026-06-02T13:11:00Z"/>
                      <w:rtl/>
                    </w:rPr>
                  </w:pPr>
                  <w:ins w:id="4550" w:author="Sara AlRashed" w:date="2026-02-09T16:31:00Z">
                    <w:del w:id="4551" w:author="Sally Alhaji" w:date="2026-06-02T16:11:00Z" w16du:dateUtc="2026-06-02T13:11:00Z">
                      <w:r w:rsidDel="003F5A1E">
                        <w:rPr>
                          <w:rtl/>
                        </w:rPr>
                        <w:delText>نعم</w:delText>
                      </w:r>
                    </w:del>
                  </w:ins>
                </w:p>
              </w:tc>
              <w:tc>
                <w:tcPr>
                  <w:tcW w:w="875" w:type="pct"/>
                  <w:gridSpan w:val="2"/>
                  <w:vAlign w:val="center"/>
                  <w:tcPrChange w:id="4552" w:author="Sally Alhaji" w:date="2026-06-02T16:11:00Z" w16du:dateUtc="2026-06-02T13:11:00Z">
                    <w:tcPr>
                      <w:tcW w:w="875" w:type="pct"/>
                      <w:gridSpan w:val="2"/>
                      <w:vAlign w:val="center"/>
                    </w:tcPr>
                  </w:tcPrChange>
                </w:tcPr>
                <w:p w14:paraId="00968649" w14:textId="18B355BF" w:rsidR="00F44297" w:rsidDel="003F5A1E" w:rsidRDefault="00F44297" w:rsidP="00F44297">
                  <w:pPr>
                    <w:pStyle w:val="TableContent"/>
                    <w:rPr>
                      <w:ins w:id="4553" w:author="Sara AlRashed" w:date="2026-02-09T16:31:00Z"/>
                      <w:del w:id="4554" w:author="Sally Alhaji" w:date="2026-06-02T16:11:00Z" w16du:dateUtc="2026-06-02T13:11:00Z"/>
                      <w:rtl/>
                    </w:rPr>
                  </w:pPr>
                  <w:ins w:id="4555" w:author="Sara AlRashed" w:date="2026-02-09T16:31:00Z">
                    <w:del w:id="4556" w:author="Sally Alhaji" w:date="2026-06-02T16:11:00Z" w16du:dateUtc="2026-06-02T13:11:00Z">
                      <w:r w:rsidDel="003F5A1E">
                        <w:rPr>
                          <w:rtl/>
                        </w:rPr>
                        <w:delText>رقم</w:delText>
                      </w:r>
                    </w:del>
                  </w:ins>
                </w:p>
              </w:tc>
              <w:tc>
                <w:tcPr>
                  <w:tcW w:w="1204" w:type="pct"/>
                  <w:gridSpan w:val="2"/>
                  <w:vAlign w:val="center"/>
                  <w:tcPrChange w:id="4557" w:author="Sally Alhaji" w:date="2026-06-02T16:11:00Z" w16du:dateUtc="2026-06-02T13:11:00Z">
                    <w:tcPr>
                      <w:tcW w:w="1205" w:type="pct"/>
                      <w:gridSpan w:val="2"/>
                      <w:vAlign w:val="center"/>
                    </w:tcPr>
                  </w:tcPrChange>
                </w:tcPr>
                <w:p w14:paraId="29AA4A94" w14:textId="53415C0E" w:rsidR="00F44297" w:rsidDel="003F5A1E" w:rsidRDefault="00F44297" w:rsidP="00F44297">
                  <w:pPr>
                    <w:pStyle w:val="TableContent"/>
                    <w:rPr>
                      <w:ins w:id="4558" w:author="Sara AlRashed" w:date="2026-02-09T16:31:00Z"/>
                      <w:del w:id="4559" w:author="Sally Alhaji" w:date="2026-06-02T16:11:00Z" w16du:dateUtc="2026-06-02T13:11:00Z"/>
                      <w:rtl/>
                    </w:rPr>
                  </w:pPr>
                  <w:ins w:id="4560" w:author="Sara AlRashed" w:date="2026-02-09T16:31:00Z">
                    <w:del w:id="4561" w:author="Sally Alhaji" w:date="2026-06-02T16:11:00Z" w16du:dateUtc="2026-06-02T13:11:00Z">
                      <w:r w:rsidDel="003F5A1E">
                        <w:rPr>
                          <w:rtl/>
                        </w:rPr>
                        <w:delText>رقم الملف</w:delText>
                      </w:r>
                    </w:del>
                  </w:ins>
                </w:p>
              </w:tc>
            </w:tr>
            <w:tr w:rsidR="00F44297" w:rsidDel="003F5A1E" w14:paraId="2B2AD2F6" w14:textId="5D59A560" w:rsidTr="003F5A1E">
              <w:tblPrEx>
                <w:tblW w:w="7836" w:type="dxa"/>
                <w:tblInd w:w="67" w:type="dxa"/>
                <w:tblPrExChange w:id="4562" w:author="Sally Alhaji" w:date="2026-06-02T16:11:00Z" w16du:dateUtc="2026-06-02T13:11:00Z">
                  <w:tblPrEx>
                    <w:tblW w:w="7836" w:type="dxa"/>
                    <w:tblInd w:w="67" w:type="dxa"/>
                  </w:tblPrEx>
                </w:tblPrExChange>
              </w:tblPrEx>
              <w:trPr>
                <w:ins w:id="4563" w:author="Sara AlRashed" w:date="2026-02-09T16:31:00Z"/>
                <w:del w:id="4564" w:author="Sally Alhaji" w:date="2026-06-02T16:11:00Z"/>
              </w:trPr>
              <w:tc>
                <w:tcPr>
                  <w:tcW w:w="1163" w:type="pct"/>
                  <w:vAlign w:val="center"/>
                  <w:tcPrChange w:id="4565" w:author="Sally Alhaji" w:date="2026-06-02T16:11:00Z" w16du:dateUtc="2026-06-02T13:11:00Z">
                    <w:tcPr>
                      <w:tcW w:w="1163" w:type="pct"/>
                      <w:vAlign w:val="center"/>
                    </w:tcPr>
                  </w:tcPrChange>
                </w:tcPr>
                <w:p w14:paraId="4E1E496A" w14:textId="28A88DE0" w:rsidR="00F44297" w:rsidDel="003F5A1E" w:rsidRDefault="00F44297" w:rsidP="00F44297">
                  <w:pPr>
                    <w:pStyle w:val="TableContent"/>
                    <w:rPr>
                      <w:ins w:id="4566" w:author="Sara AlRashed" w:date="2026-02-09T16:31:00Z"/>
                      <w:del w:id="4567" w:author="Sally Alhaji" w:date="2026-06-02T16:11:00Z" w16du:dateUtc="2026-06-02T13:11:00Z"/>
                      <w:rtl/>
                    </w:rPr>
                  </w:pPr>
                  <w:ins w:id="4568" w:author="Sara AlRashed" w:date="2026-02-09T16:31:00Z">
                    <w:del w:id="4569" w:author="Sally Alhaji" w:date="2026-06-02T16:11:00Z" w16du:dateUtc="2026-06-02T13:11:00Z">
                      <w:r w:rsidDel="003F5A1E">
                        <w:rPr>
                          <w:rtl/>
                        </w:rPr>
                        <w:delText>يعبأ يدويُا</w:delText>
                      </w:r>
                    </w:del>
                  </w:ins>
                </w:p>
              </w:tc>
              <w:tc>
                <w:tcPr>
                  <w:tcW w:w="1115" w:type="pct"/>
                  <w:gridSpan w:val="2"/>
                  <w:tcPrChange w:id="4570" w:author="Sally Alhaji" w:date="2026-06-02T16:11:00Z" w16du:dateUtc="2026-06-02T13:11:00Z">
                    <w:tcPr>
                      <w:tcW w:w="1115" w:type="pct"/>
                      <w:gridSpan w:val="2"/>
                    </w:tcPr>
                  </w:tcPrChange>
                </w:tcPr>
                <w:p w14:paraId="7AF345A7" w14:textId="6DD0A8D3" w:rsidR="00F44297" w:rsidDel="003F5A1E" w:rsidRDefault="00F44297" w:rsidP="00F44297">
                  <w:pPr>
                    <w:pStyle w:val="TableContent"/>
                    <w:rPr>
                      <w:ins w:id="4571" w:author="Sara AlRashed" w:date="2026-02-09T16:31:00Z"/>
                      <w:del w:id="4572" w:author="Sally Alhaji" w:date="2026-06-02T16:11:00Z" w16du:dateUtc="2026-06-02T13:11:00Z"/>
                      <w:rtl/>
                    </w:rPr>
                  </w:pPr>
                  <w:ins w:id="4573" w:author="Sara AlRashed" w:date="2026-02-09T16:31:00Z">
                    <w:del w:id="4574" w:author="Sally Alhaji" w:date="2026-06-02T16:11:00Z" w16du:dateUtc="2026-06-02T13:11:00Z">
                      <w:r w:rsidDel="003F5A1E">
                        <w:rPr>
                          <w:rFonts w:hint="cs"/>
                          <w:rtl/>
                        </w:rPr>
                        <w:delText xml:space="preserve">يتم إدخاله لاسترجاع بيانات متلقي الخدمة (يظهر عند جميع خيارات الجنسية)  </w:delText>
                      </w:r>
                    </w:del>
                  </w:ins>
                </w:p>
              </w:tc>
              <w:tc>
                <w:tcPr>
                  <w:tcW w:w="643" w:type="pct"/>
                  <w:gridSpan w:val="2"/>
                  <w:vAlign w:val="center"/>
                  <w:tcPrChange w:id="4575" w:author="Sally Alhaji" w:date="2026-06-02T16:11:00Z" w16du:dateUtc="2026-06-02T13:11:00Z">
                    <w:tcPr>
                      <w:tcW w:w="643" w:type="pct"/>
                      <w:gridSpan w:val="2"/>
                      <w:vAlign w:val="center"/>
                    </w:tcPr>
                  </w:tcPrChange>
                </w:tcPr>
                <w:p w14:paraId="61C40D9A" w14:textId="3296E0A4" w:rsidR="00F44297" w:rsidDel="003F5A1E" w:rsidRDefault="00F44297" w:rsidP="00F44297">
                  <w:pPr>
                    <w:pStyle w:val="TableContent"/>
                    <w:rPr>
                      <w:ins w:id="4576" w:author="Sara AlRashed" w:date="2026-02-09T16:31:00Z"/>
                      <w:del w:id="4577" w:author="Sally Alhaji" w:date="2026-06-02T16:11:00Z" w16du:dateUtc="2026-06-02T13:11:00Z"/>
                      <w:rtl/>
                    </w:rPr>
                  </w:pPr>
                  <w:ins w:id="4578" w:author="Sara AlRashed" w:date="2026-02-09T16:31:00Z">
                    <w:del w:id="4579" w:author="Sally Alhaji" w:date="2026-06-02T16:11:00Z" w16du:dateUtc="2026-06-02T13:11:00Z">
                      <w:r w:rsidDel="003F5A1E">
                        <w:rPr>
                          <w:rFonts w:hint="cs"/>
                          <w:rtl/>
                        </w:rPr>
                        <w:delText>نعم</w:delText>
                      </w:r>
                    </w:del>
                  </w:ins>
                </w:p>
              </w:tc>
              <w:tc>
                <w:tcPr>
                  <w:tcW w:w="875" w:type="pct"/>
                  <w:gridSpan w:val="2"/>
                  <w:vAlign w:val="center"/>
                  <w:tcPrChange w:id="4580" w:author="Sally Alhaji" w:date="2026-06-02T16:11:00Z" w16du:dateUtc="2026-06-02T13:11:00Z">
                    <w:tcPr>
                      <w:tcW w:w="875" w:type="pct"/>
                      <w:gridSpan w:val="2"/>
                      <w:vAlign w:val="center"/>
                    </w:tcPr>
                  </w:tcPrChange>
                </w:tcPr>
                <w:p w14:paraId="394AC98D" w14:textId="3EC8356D" w:rsidR="00F44297" w:rsidDel="003F5A1E" w:rsidRDefault="00F44297" w:rsidP="00F44297">
                  <w:pPr>
                    <w:pStyle w:val="TableContent"/>
                    <w:rPr>
                      <w:ins w:id="4581" w:author="Sara AlRashed" w:date="2026-02-09T16:31:00Z"/>
                      <w:del w:id="4582" w:author="Sally Alhaji" w:date="2026-06-02T16:11:00Z" w16du:dateUtc="2026-06-02T13:11:00Z"/>
                      <w:rtl/>
                    </w:rPr>
                  </w:pPr>
                  <w:ins w:id="4583" w:author="Sara AlRashed" w:date="2026-02-09T16:31:00Z">
                    <w:del w:id="4584" w:author="Sally Alhaji" w:date="2026-06-02T16:11:00Z" w16du:dateUtc="2026-06-02T13:11:00Z">
                      <w:r w:rsidDel="003F5A1E">
                        <w:rPr>
                          <w:rFonts w:hint="cs"/>
                          <w:rtl/>
                        </w:rPr>
                        <w:delText xml:space="preserve">تاريخ </w:delText>
                      </w:r>
                    </w:del>
                  </w:ins>
                </w:p>
              </w:tc>
              <w:tc>
                <w:tcPr>
                  <w:tcW w:w="1204" w:type="pct"/>
                  <w:gridSpan w:val="2"/>
                  <w:vAlign w:val="center"/>
                  <w:tcPrChange w:id="4585" w:author="Sally Alhaji" w:date="2026-06-02T16:11:00Z" w16du:dateUtc="2026-06-02T13:11:00Z">
                    <w:tcPr>
                      <w:tcW w:w="1205" w:type="pct"/>
                      <w:gridSpan w:val="2"/>
                      <w:vAlign w:val="center"/>
                    </w:tcPr>
                  </w:tcPrChange>
                </w:tcPr>
                <w:p w14:paraId="052302B0" w14:textId="6FC7C190" w:rsidR="00F44297" w:rsidDel="003F5A1E" w:rsidRDefault="00F44297" w:rsidP="00F44297">
                  <w:pPr>
                    <w:pStyle w:val="TableContent"/>
                    <w:rPr>
                      <w:ins w:id="4586" w:author="Sara AlRashed" w:date="2026-02-09T16:31:00Z"/>
                      <w:del w:id="4587" w:author="Sally Alhaji" w:date="2026-06-02T16:11:00Z" w16du:dateUtc="2026-06-02T13:11:00Z"/>
                      <w:rtl/>
                    </w:rPr>
                  </w:pPr>
                  <w:ins w:id="4588" w:author="Sara AlRashed" w:date="2026-02-09T16:31:00Z">
                    <w:del w:id="4589" w:author="Sally Alhaji" w:date="2026-06-02T16:11:00Z" w16du:dateUtc="2026-06-02T13:11:00Z">
                      <w:r w:rsidDel="003F5A1E">
                        <w:rPr>
                          <w:rFonts w:hint="cs"/>
                          <w:rtl/>
                        </w:rPr>
                        <w:delText xml:space="preserve">تاريخ الميلاد </w:delText>
                      </w:r>
                    </w:del>
                  </w:ins>
                </w:p>
              </w:tc>
            </w:tr>
            <w:tr w:rsidR="00F44297" w:rsidDel="003F5A1E" w14:paraId="6DF8C306" w14:textId="7697BB3D" w:rsidTr="003F5A1E">
              <w:tblPrEx>
                <w:tblW w:w="7836" w:type="dxa"/>
                <w:tblInd w:w="67" w:type="dxa"/>
                <w:tblPrExChange w:id="4590" w:author="Sally Alhaji" w:date="2026-06-02T16:11:00Z" w16du:dateUtc="2026-06-02T13:11:00Z">
                  <w:tblPrEx>
                    <w:tblW w:w="7836" w:type="dxa"/>
                    <w:tblInd w:w="67" w:type="dxa"/>
                  </w:tblPrEx>
                </w:tblPrExChange>
              </w:tblPrEx>
              <w:trPr>
                <w:ins w:id="4591" w:author="Sara AlRashed" w:date="2026-02-09T16:31:00Z"/>
                <w:del w:id="4592" w:author="Sally Alhaji" w:date="2026-06-02T16:11:00Z"/>
              </w:trPr>
              <w:tc>
                <w:tcPr>
                  <w:tcW w:w="1163" w:type="pct"/>
                  <w:vAlign w:val="center"/>
                  <w:tcPrChange w:id="4593" w:author="Sally Alhaji" w:date="2026-06-02T16:11:00Z" w16du:dateUtc="2026-06-02T13:11:00Z">
                    <w:tcPr>
                      <w:tcW w:w="1163" w:type="pct"/>
                      <w:vAlign w:val="center"/>
                    </w:tcPr>
                  </w:tcPrChange>
                </w:tcPr>
                <w:p w14:paraId="24EBE39D" w14:textId="163F3F1A" w:rsidR="00F44297" w:rsidDel="003F5A1E" w:rsidRDefault="00F44297" w:rsidP="00F44297">
                  <w:pPr>
                    <w:pStyle w:val="TableContent"/>
                    <w:rPr>
                      <w:ins w:id="4594" w:author="Sara AlRashed" w:date="2026-02-09T16:31:00Z"/>
                      <w:del w:id="4595" w:author="Sally Alhaji" w:date="2026-06-02T16:11:00Z" w16du:dateUtc="2026-06-02T13:11:00Z"/>
                      <w:rtl/>
                    </w:rPr>
                  </w:pPr>
                  <w:ins w:id="4596" w:author="Sara AlRashed" w:date="2026-02-09T16:31:00Z">
                    <w:del w:id="4597" w:author="Sally Alhaji" w:date="2026-06-02T16:11:00Z" w16du:dateUtc="2026-06-02T13:11:00Z">
                      <w:r w:rsidDel="003F5A1E">
                        <w:delText> </w:delText>
                      </w:r>
                    </w:del>
                  </w:ins>
                </w:p>
              </w:tc>
              <w:tc>
                <w:tcPr>
                  <w:tcW w:w="1115" w:type="pct"/>
                  <w:gridSpan w:val="2"/>
                  <w:tcPrChange w:id="4598" w:author="Sally Alhaji" w:date="2026-06-02T16:11:00Z" w16du:dateUtc="2026-06-02T13:11:00Z">
                    <w:tcPr>
                      <w:tcW w:w="1115" w:type="pct"/>
                      <w:gridSpan w:val="2"/>
                    </w:tcPr>
                  </w:tcPrChange>
                </w:tcPr>
                <w:p w14:paraId="0887B303" w14:textId="10FE5DE4" w:rsidR="00F44297" w:rsidDel="003F5A1E" w:rsidRDefault="00F44297" w:rsidP="00F44297">
                  <w:pPr>
                    <w:pStyle w:val="TableContent"/>
                    <w:rPr>
                      <w:ins w:id="4599" w:author="Sara AlRashed" w:date="2026-02-09T16:31:00Z"/>
                      <w:del w:id="4600" w:author="Sally Alhaji" w:date="2026-06-02T16:11:00Z" w16du:dateUtc="2026-06-02T13:11:00Z"/>
                      <w:rtl/>
                    </w:rPr>
                  </w:pPr>
                  <w:ins w:id="4601" w:author="Sara AlRashed" w:date="2026-02-09T16:31:00Z">
                    <w:del w:id="4602" w:author="Sally Alhaji" w:date="2026-06-02T16:11:00Z" w16du:dateUtc="2026-06-02T13:11:00Z">
                      <w:r w:rsidDel="003F5A1E">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2"/>
                  <w:vAlign w:val="center"/>
                  <w:tcPrChange w:id="4603" w:author="Sally Alhaji" w:date="2026-06-02T16:11:00Z" w16du:dateUtc="2026-06-02T13:11:00Z">
                    <w:tcPr>
                      <w:tcW w:w="643" w:type="pct"/>
                      <w:gridSpan w:val="2"/>
                      <w:vAlign w:val="center"/>
                    </w:tcPr>
                  </w:tcPrChange>
                </w:tcPr>
                <w:p w14:paraId="58EB3DAD" w14:textId="78A94804" w:rsidR="00F44297" w:rsidDel="003F5A1E" w:rsidRDefault="00F44297" w:rsidP="00F44297">
                  <w:pPr>
                    <w:pStyle w:val="TableContent"/>
                    <w:rPr>
                      <w:ins w:id="4604" w:author="Sara AlRashed" w:date="2026-02-09T16:31:00Z"/>
                      <w:del w:id="4605" w:author="Sally Alhaji" w:date="2026-06-02T16:11:00Z" w16du:dateUtc="2026-06-02T13:11:00Z"/>
                      <w:rtl/>
                    </w:rPr>
                  </w:pPr>
                  <w:ins w:id="4606" w:author="Sara AlRashed" w:date="2026-02-09T16:31:00Z">
                    <w:del w:id="4607" w:author="Sally Alhaji" w:date="2026-06-02T16:11:00Z" w16du:dateUtc="2026-06-02T13:11:00Z">
                      <w:r w:rsidDel="003F5A1E">
                        <w:rPr>
                          <w:rFonts w:hint="cs"/>
                          <w:rtl/>
                        </w:rPr>
                        <w:delText xml:space="preserve">نعم </w:delText>
                      </w:r>
                    </w:del>
                  </w:ins>
                </w:p>
              </w:tc>
              <w:tc>
                <w:tcPr>
                  <w:tcW w:w="875" w:type="pct"/>
                  <w:gridSpan w:val="2"/>
                  <w:vAlign w:val="center"/>
                  <w:tcPrChange w:id="4608" w:author="Sally Alhaji" w:date="2026-06-02T16:11:00Z" w16du:dateUtc="2026-06-02T13:11:00Z">
                    <w:tcPr>
                      <w:tcW w:w="875" w:type="pct"/>
                      <w:gridSpan w:val="2"/>
                      <w:vAlign w:val="center"/>
                    </w:tcPr>
                  </w:tcPrChange>
                </w:tcPr>
                <w:p w14:paraId="53A9E98B" w14:textId="64650A30" w:rsidR="00F44297" w:rsidDel="003F5A1E" w:rsidRDefault="00F44297" w:rsidP="00F44297">
                  <w:pPr>
                    <w:pStyle w:val="TableContent"/>
                    <w:rPr>
                      <w:ins w:id="4609" w:author="Sara AlRashed" w:date="2026-02-09T16:31:00Z"/>
                      <w:del w:id="4610" w:author="Sally Alhaji" w:date="2026-06-02T16:11:00Z" w16du:dateUtc="2026-06-02T13:11:00Z"/>
                      <w:rtl/>
                    </w:rPr>
                  </w:pPr>
                  <w:ins w:id="4611" w:author="Sara AlRashed" w:date="2026-02-09T16:31:00Z">
                    <w:del w:id="4612" w:author="Sally Alhaji" w:date="2026-06-02T16:11:00Z" w16du:dateUtc="2026-06-02T13:11:00Z">
                      <w:r w:rsidDel="003F5A1E">
                        <w:rPr>
                          <w:rFonts w:hint="cs"/>
                          <w:rtl/>
                        </w:rPr>
                        <w:delText>رقم + رمز /</w:delText>
                      </w:r>
                    </w:del>
                  </w:ins>
                </w:p>
              </w:tc>
              <w:tc>
                <w:tcPr>
                  <w:tcW w:w="1204" w:type="pct"/>
                  <w:gridSpan w:val="2"/>
                  <w:vAlign w:val="center"/>
                  <w:tcPrChange w:id="4613" w:author="Sally Alhaji" w:date="2026-06-02T16:11:00Z" w16du:dateUtc="2026-06-02T13:11:00Z">
                    <w:tcPr>
                      <w:tcW w:w="1205" w:type="pct"/>
                      <w:gridSpan w:val="2"/>
                      <w:vAlign w:val="center"/>
                    </w:tcPr>
                  </w:tcPrChange>
                </w:tcPr>
                <w:p w14:paraId="38714F37" w14:textId="4FF14959" w:rsidR="00F44297" w:rsidDel="003F5A1E" w:rsidRDefault="00F44297" w:rsidP="00F44297">
                  <w:pPr>
                    <w:pStyle w:val="TableContent"/>
                    <w:rPr>
                      <w:ins w:id="4614" w:author="Sara AlRashed" w:date="2026-02-09T16:31:00Z"/>
                      <w:del w:id="4615" w:author="Sally Alhaji" w:date="2026-06-02T16:11:00Z" w16du:dateUtc="2026-06-02T13:11:00Z"/>
                      <w:rtl/>
                    </w:rPr>
                  </w:pPr>
                  <w:ins w:id="4616" w:author="Sara AlRashed" w:date="2026-02-09T16:31:00Z">
                    <w:del w:id="4617" w:author="Sally Alhaji" w:date="2026-06-02T16:11:00Z" w16du:dateUtc="2026-06-02T13:11:00Z">
                      <w:r w:rsidDel="003F5A1E">
                        <w:rPr>
                          <w:rFonts w:hint="cs"/>
                          <w:rtl/>
                        </w:rPr>
                        <w:delText xml:space="preserve">رقم القيد </w:delText>
                      </w:r>
                    </w:del>
                  </w:ins>
                </w:p>
              </w:tc>
            </w:tr>
            <w:tr w:rsidR="00F44297" w:rsidRPr="004C709C" w:rsidDel="003F5A1E" w14:paraId="4369CF85" w14:textId="71164DE2" w:rsidTr="003F5A1E">
              <w:tblPrEx>
                <w:tblW w:w="7836" w:type="dxa"/>
                <w:tblInd w:w="67" w:type="dxa"/>
                <w:tblPrExChange w:id="4618" w:author="Sally Alhaji" w:date="2026-06-02T16:11:00Z" w16du:dateUtc="2026-06-02T13:11:00Z">
                  <w:tblPrEx>
                    <w:tblW w:w="7836" w:type="dxa"/>
                    <w:tblInd w:w="67" w:type="dxa"/>
                  </w:tblPrEx>
                </w:tblPrExChange>
              </w:tblPrEx>
              <w:trPr>
                <w:ins w:id="4619" w:author="Sara AlRashed" w:date="2026-02-09T16:31:00Z"/>
                <w:del w:id="4620" w:author="Sally Alhaji" w:date="2026-06-02T16:11:00Z"/>
              </w:trPr>
              <w:tc>
                <w:tcPr>
                  <w:tcW w:w="1163" w:type="pct"/>
                  <w:vAlign w:val="center"/>
                  <w:tcPrChange w:id="4621" w:author="Sally Alhaji" w:date="2026-06-02T16:11:00Z" w16du:dateUtc="2026-06-02T13:11:00Z">
                    <w:tcPr>
                      <w:tcW w:w="1163" w:type="pct"/>
                      <w:vAlign w:val="center"/>
                    </w:tcPr>
                  </w:tcPrChange>
                </w:tcPr>
                <w:p w14:paraId="7B5EB968" w14:textId="5FCEC9A3" w:rsidR="00F44297" w:rsidDel="003F5A1E" w:rsidRDefault="00F44297" w:rsidP="00F44297">
                  <w:pPr>
                    <w:pStyle w:val="TableContent"/>
                    <w:rPr>
                      <w:ins w:id="4622" w:author="Sara AlRashed" w:date="2026-02-09T16:31:00Z"/>
                      <w:del w:id="4623" w:author="Sally Alhaji" w:date="2026-06-02T16:11:00Z" w16du:dateUtc="2026-06-02T13:11:00Z"/>
                      <w:rtl/>
                    </w:rPr>
                  </w:pPr>
                  <w:ins w:id="4624" w:author="Sara AlRashed" w:date="2026-02-09T16:31:00Z">
                    <w:del w:id="4625" w:author="Sally Alhaji" w:date="2026-06-02T16:11:00Z" w16du:dateUtc="2026-06-02T13:11:00Z">
                      <w:r w:rsidDel="003F5A1E">
                        <w:rPr>
                          <w:rtl/>
                        </w:rPr>
                        <w:delText>استرجاع عن طريق التكامل مع الأحوال المدنية</w:delText>
                      </w:r>
                    </w:del>
                  </w:ins>
                </w:p>
              </w:tc>
              <w:tc>
                <w:tcPr>
                  <w:tcW w:w="1115" w:type="pct"/>
                  <w:gridSpan w:val="2"/>
                  <w:tcPrChange w:id="4626" w:author="Sally Alhaji" w:date="2026-06-02T16:11:00Z" w16du:dateUtc="2026-06-02T13:11:00Z">
                    <w:tcPr>
                      <w:tcW w:w="1115" w:type="pct"/>
                      <w:gridSpan w:val="2"/>
                    </w:tcPr>
                  </w:tcPrChange>
                </w:tcPr>
                <w:p w14:paraId="7BFBD146" w14:textId="5EBE7A66" w:rsidR="00F44297" w:rsidRPr="004C709C" w:rsidDel="003F5A1E" w:rsidRDefault="00F44297" w:rsidP="00F44297">
                  <w:pPr>
                    <w:pStyle w:val="TableContent"/>
                    <w:rPr>
                      <w:ins w:id="4627" w:author="Sara AlRashed" w:date="2026-02-09T16:31:00Z"/>
                      <w:del w:id="4628" w:author="Sally Alhaji" w:date="2026-06-02T16:11:00Z" w16du:dateUtc="2026-06-02T13:11:00Z"/>
                      <w:rtl/>
                    </w:rPr>
                  </w:pPr>
                  <w:ins w:id="4629" w:author="Sara AlRashed" w:date="2026-02-09T16:31:00Z">
                    <w:del w:id="4630" w:author="Sally Alhaji" w:date="2026-06-02T16:11:00Z" w16du:dateUtc="2026-06-02T13:11:00Z">
                      <w:r w:rsidDel="003F5A1E">
                        <w:rPr>
                          <w:rFonts w:hint="cs"/>
                          <w:rtl/>
                        </w:rPr>
                        <w:delText xml:space="preserve">سيقوم الزر باسترجاع المعلومات عن طريق الربط مع الجهات المذكورة أعلاه)  </w:delText>
                      </w:r>
                    </w:del>
                  </w:ins>
                </w:p>
              </w:tc>
              <w:tc>
                <w:tcPr>
                  <w:tcW w:w="643" w:type="pct"/>
                  <w:gridSpan w:val="2"/>
                  <w:vAlign w:val="center"/>
                  <w:tcPrChange w:id="4631" w:author="Sally Alhaji" w:date="2026-06-02T16:11:00Z" w16du:dateUtc="2026-06-02T13:11:00Z">
                    <w:tcPr>
                      <w:tcW w:w="643" w:type="pct"/>
                      <w:gridSpan w:val="2"/>
                      <w:vAlign w:val="center"/>
                    </w:tcPr>
                  </w:tcPrChange>
                </w:tcPr>
                <w:p w14:paraId="06986C6F" w14:textId="2BE51D6D" w:rsidR="00F44297" w:rsidRPr="004C709C" w:rsidDel="003F5A1E" w:rsidRDefault="00F44297" w:rsidP="00F44297">
                  <w:pPr>
                    <w:pStyle w:val="TableContent"/>
                    <w:rPr>
                      <w:ins w:id="4632" w:author="Sara AlRashed" w:date="2026-02-09T16:31:00Z"/>
                      <w:del w:id="4633" w:author="Sally Alhaji" w:date="2026-06-02T16:11:00Z" w16du:dateUtc="2026-06-02T13:11:00Z"/>
                    </w:rPr>
                  </w:pPr>
                  <w:ins w:id="4634" w:author="Sara AlRashed" w:date="2026-02-09T16:31:00Z">
                    <w:del w:id="4635" w:author="Sally Alhaji" w:date="2026-06-02T16:11:00Z" w16du:dateUtc="2026-06-02T13:11:00Z">
                      <w:r w:rsidDel="003F5A1E">
                        <w:rPr>
                          <w:rFonts w:hint="cs"/>
                          <w:rtl/>
                        </w:rPr>
                        <w:delText xml:space="preserve">نعم </w:delText>
                      </w:r>
                    </w:del>
                  </w:ins>
                </w:p>
              </w:tc>
              <w:tc>
                <w:tcPr>
                  <w:tcW w:w="875" w:type="pct"/>
                  <w:gridSpan w:val="2"/>
                  <w:vAlign w:val="center"/>
                  <w:tcPrChange w:id="4636" w:author="Sally Alhaji" w:date="2026-06-02T16:11:00Z" w16du:dateUtc="2026-06-02T13:11:00Z">
                    <w:tcPr>
                      <w:tcW w:w="875" w:type="pct"/>
                      <w:gridSpan w:val="2"/>
                      <w:vAlign w:val="center"/>
                    </w:tcPr>
                  </w:tcPrChange>
                </w:tcPr>
                <w:p w14:paraId="2084977F" w14:textId="05164AE1" w:rsidR="00F44297" w:rsidRPr="004C709C" w:rsidDel="003F5A1E" w:rsidRDefault="00F44297" w:rsidP="00F44297">
                  <w:pPr>
                    <w:pStyle w:val="TableContent"/>
                    <w:rPr>
                      <w:ins w:id="4637" w:author="Sara AlRashed" w:date="2026-02-09T16:31:00Z"/>
                      <w:del w:id="4638" w:author="Sally Alhaji" w:date="2026-06-02T16:11:00Z" w16du:dateUtc="2026-06-02T13:11:00Z"/>
                    </w:rPr>
                  </w:pPr>
                  <w:ins w:id="4639" w:author="Sara AlRashed" w:date="2026-02-09T16:31:00Z">
                    <w:del w:id="4640" w:author="Sally Alhaji" w:date="2026-06-02T16:11:00Z" w16du:dateUtc="2026-06-02T13:11:00Z">
                      <w:r w:rsidDel="003F5A1E">
                        <w:rPr>
                          <w:rFonts w:hint="cs"/>
                          <w:rtl/>
                        </w:rPr>
                        <w:delText xml:space="preserve">زر </w:delText>
                      </w:r>
                    </w:del>
                  </w:ins>
                </w:p>
              </w:tc>
              <w:tc>
                <w:tcPr>
                  <w:tcW w:w="1204" w:type="pct"/>
                  <w:gridSpan w:val="2"/>
                  <w:vAlign w:val="center"/>
                  <w:tcPrChange w:id="4641" w:author="Sally Alhaji" w:date="2026-06-02T16:11:00Z" w16du:dateUtc="2026-06-02T13:11:00Z">
                    <w:tcPr>
                      <w:tcW w:w="1205" w:type="pct"/>
                      <w:gridSpan w:val="2"/>
                      <w:vAlign w:val="center"/>
                    </w:tcPr>
                  </w:tcPrChange>
                </w:tcPr>
                <w:p w14:paraId="19B4AD52" w14:textId="07916D2F" w:rsidR="00F44297" w:rsidRPr="004C709C" w:rsidDel="003F5A1E" w:rsidRDefault="00F44297" w:rsidP="00F44297">
                  <w:pPr>
                    <w:pStyle w:val="TableContent"/>
                    <w:rPr>
                      <w:ins w:id="4642" w:author="Sara AlRashed" w:date="2026-02-09T16:31:00Z"/>
                      <w:del w:id="4643" w:author="Sally Alhaji" w:date="2026-06-02T16:11:00Z" w16du:dateUtc="2026-06-02T13:11:00Z"/>
                    </w:rPr>
                  </w:pPr>
                  <w:ins w:id="4644" w:author="Sara AlRashed" w:date="2026-02-09T16:31:00Z">
                    <w:del w:id="4645" w:author="Sally Alhaji" w:date="2026-06-02T16:11:00Z" w16du:dateUtc="2026-06-02T13:11:00Z">
                      <w:r w:rsidDel="003F5A1E">
                        <w:rPr>
                          <w:rFonts w:hint="cs"/>
                          <w:rtl/>
                        </w:rPr>
                        <w:delText xml:space="preserve">زر استرجاع البيانات </w:delText>
                      </w:r>
                    </w:del>
                  </w:ins>
                </w:p>
              </w:tc>
            </w:tr>
            <w:tr w:rsidR="00F44297" w:rsidDel="003F5A1E" w14:paraId="7B4B86DA" w14:textId="63CD9AF7" w:rsidTr="003F5A1E">
              <w:tblPrEx>
                <w:tblW w:w="7836" w:type="dxa"/>
                <w:tblInd w:w="67" w:type="dxa"/>
                <w:tblPrExChange w:id="4646" w:author="Sally Alhaji" w:date="2026-06-02T16:11:00Z" w16du:dateUtc="2026-06-02T13:11:00Z">
                  <w:tblPrEx>
                    <w:tblW w:w="7836" w:type="dxa"/>
                    <w:tblInd w:w="67" w:type="dxa"/>
                  </w:tblPrEx>
                </w:tblPrExChange>
              </w:tblPrEx>
              <w:trPr>
                <w:ins w:id="4647" w:author="Sara AlRashed" w:date="2026-02-09T16:31:00Z"/>
                <w:del w:id="4648" w:author="Sally Alhaji" w:date="2026-06-02T16:11:00Z"/>
              </w:trPr>
              <w:tc>
                <w:tcPr>
                  <w:tcW w:w="1163" w:type="pct"/>
                  <w:vAlign w:val="center"/>
                  <w:tcPrChange w:id="4649" w:author="Sally Alhaji" w:date="2026-06-02T16:11:00Z" w16du:dateUtc="2026-06-02T13:11:00Z">
                    <w:tcPr>
                      <w:tcW w:w="1163" w:type="pct"/>
                      <w:vAlign w:val="center"/>
                    </w:tcPr>
                  </w:tcPrChange>
                </w:tcPr>
                <w:p w14:paraId="4D4B0C04" w14:textId="20BA07C3" w:rsidR="00F44297" w:rsidDel="003F5A1E" w:rsidRDefault="00F44297" w:rsidP="00F44297">
                  <w:pPr>
                    <w:pStyle w:val="TableContent"/>
                    <w:rPr>
                      <w:ins w:id="4650" w:author="Sara AlRashed" w:date="2026-02-09T16:31:00Z"/>
                      <w:del w:id="4651" w:author="Sally Alhaji" w:date="2026-06-02T16:11:00Z" w16du:dateUtc="2026-06-02T13:11:00Z"/>
                      <w:rtl/>
                    </w:rPr>
                  </w:pPr>
                  <w:ins w:id="4652" w:author="Sara AlRashed" w:date="2026-02-09T16:31:00Z">
                    <w:del w:id="4653" w:author="Sally Alhaji" w:date="2026-06-02T16:11:00Z" w16du:dateUtc="2026-06-02T13:11:00Z">
                      <w:r w:rsidDel="003F5A1E">
                        <w:rPr>
                          <w:rtl/>
                        </w:rPr>
                        <w:delText>استرجاع عن طريق التكامل مع الأحوال المدنية</w:delText>
                      </w:r>
                    </w:del>
                  </w:ins>
                </w:p>
              </w:tc>
              <w:tc>
                <w:tcPr>
                  <w:tcW w:w="1115" w:type="pct"/>
                  <w:gridSpan w:val="2"/>
                  <w:tcPrChange w:id="4654" w:author="Sally Alhaji" w:date="2026-06-02T16:11:00Z" w16du:dateUtc="2026-06-02T13:11:00Z">
                    <w:tcPr>
                      <w:tcW w:w="1115" w:type="pct"/>
                      <w:gridSpan w:val="2"/>
                    </w:tcPr>
                  </w:tcPrChange>
                </w:tcPr>
                <w:p w14:paraId="5318C21B" w14:textId="1BC88F25" w:rsidR="00F44297" w:rsidDel="003F5A1E" w:rsidRDefault="00F44297" w:rsidP="00F44297">
                  <w:pPr>
                    <w:pStyle w:val="TableContent"/>
                    <w:rPr>
                      <w:ins w:id="4655" w:author="Sara AlRashed" w:date="2026-02-09T16:31:00Z"/>
                      <w:del w:id="4656" w:author="Sally Alhaji" w:date="2026-06-02T16:11:00Z" w16du:dateUtc="2026-06-02T13:11:00Z"/>
                      <w:rtl/>
                    </w:rPr>
                  </w:pPr>
                </w:p>
              </w:tc>
              <w:tc>
                <w:tcPr>
                  <w:tcW w:w="643" w:type="pct"/>
                  <w:gridSpan w:val="2"/>
                  <w:vAlign w:val="center"/>
                  <w:tcPrChange w:id="4657" w:author="Sally Alhaji" w:date="2026-06-02T16:11:00Z" w16du:dateUtc="2026-06-02T13:11:00Z">
                    <w:tcPr>
                      <w:tcW w:w="643" w:type="pct"/>
                      <w:gridSpan w:val="2"/>
                      <w:vAlign w:val="center"/>
                    </w:tcPr>
                  </w:tcPrChange>
                </w:tcPr>
                <w:p w14:paraId="77DB58AD" w14:textId="3C3791B4" w:rsidR="00F44297" w:rsidDel="003F5A1E" w:rsidRDefault="00F44297" w:rsidP="00F44297">
                  <w:pPr>
                    <w:pStyle w:val="TableContent"/>
                    <w:rPr>
                      <w:ins w:id="4658" w:author="Sara AlRashed" w:date="2026-02-09T16:31:00Z"/>
                      <w:del w:id="4659" w:author="Sally Alhaji" w:date="2026-06-02T16:11:00Z" w16du:dateUtc="2026-06-02T13:11:00Z"/>
                      <w:rtl/>
                    </w:rPr>
                  </w:pPr>
                  <w:ins w:id="4660" w:author="Sara AlRashed" w:date="2026-02-09T16:31:00Z">
                    <w:del w:id="4661" w:author="Sally Alhaji" w:date="2026-06-02T16:11:00Z" w16du:dateUtc="2026-06-02T13:11:00Z">
                      <w:r w:rsidDel="003F5A1E">
                        <w:rPr>
                          <w:rFonts w:hint="cs"/>
                          <w:rtl/>
                        </w:rPr>
                        <w:delText xml:space="preserve">نعم </w:delText>
                      </w:r>
                    </w:del>
                  </w:ins>
                </w:p>
              </w:tc>
              <w:tc>
                <w:tcPr>
                  <w:tcW w:w="875" w:type="pct"/>
                  <w:gridSpan w:val="2"/>
                  <w:vAlign w:val="center"/>
                  <w:tcPrChange w:id="4662" w:author="Sally Alhaji" w:date="2026-06-02T16:11:00Z" w16du:dateUtc="2026-06-02T13:11:00Z">
                    <w:tcPr>
                      <w:tcW w:w="875" w:type="pct"/>
                      <w:gridSpan w:val="2"/>
                      <w:vAlign w:val="center"/>
                    </w:tcPr>
                  </w:tcPrChange>
                </w:tcPr>
                <w:p w14:paraId="34E5E101" w14:textId="5D6DB609" w:rsidR="00F44297" w:rsidDel="003F5A1E" w:rsidRDefault="00F44297" w:rsidP="00F44297">
                  <w:pPr>
                    <w:pStyle w:val="TableContent"/>
                    <w:rPr>
                      <w:ins w:id="4663" w:author="Sara AlRashed" w:date="2026-02-09T16:31:00Z"/>
                      <w:del w:id="4664" w:author="Sally Alhaji" w:date="2026-06-02T16:11:00Z" w16du:dateUtc="2026-06-02T13:11:00Z"/>
                      <w:rtl/>
                    </w:rPr>
                  </w:pPr>
                  <w:ins w:id="4665" w:author="Sara AlRashed" w:date="2026-02-09T16:31:00Z">
                    <w:del w:id="4666" w:author="Sally Alhaji" w:date="2026-06-02T16:11:00Z" w16du:dateUtc="2026-06-02T13:11:00Z">
                      <w:r w:rsidDel="003F5A1E">
                        <w:rPr>
                          <w:rFonts w:hint="cs"/>
                          <w:rtl/>
                        </w:rPr>
                        <w:delText>نص</w:delText>
                      </w:r>
                    </w:del>
                  </w:ins>
                </w:p>
              </w:tc>
              <w:tc>
                <w:tcPr>
                  <w:tcW w:w="1204" w:type="pct"/>
                  <w:gridSpan w:val="2"/>
                  <w:vAlign w:val="center"/>
                  <w:tcPrChange w:id="4667" w:author="Sally Alhaji" w:date="2026-06-02T16:11:00Z" w16du:dateUtc="2026-06-02T13:11:00Z">
                    <w:tcPr>
                      <w:tcW w:w="1205" w:type="pct"/>
                      <w:gridSpan w:val="2"/>
                      <w:vAlign w:val="center"/>
                    </w:tcPr>
                  </w:tcPrChange>
                </w:tcPr>
                <w:p w14:paraId="71F5BC73" w14:textId="3380807A" w:rsidR="00F44297" w:rsidDel="003F5A1E" w:rsidRDefault="00F44297" w:rsidP="00F44297">
                  <w:pPr>
                    <w:pStyle w:val="TableContent"/>
                    <w:rPr>
                      <w:ins w:id="4668" w:author="Sara AlRashed" w:date="2026-02-09T16:31:00Z"/>
                      <w:del w:id="4669" w:author="Sally Alhaji" w:date="2026-06-02T16:11:00Z" w16du:dateUtc="2026-06-02T13:11:00Z"/>
                      <w:rtl/>
                    </w:rPr>
                  </w:pPr>
                  <w:ins w:id="4670" w:author="Sara AlRashed" w:date="2026-02-09T16:31:00Z">
                    <w:del w:id="4671" w:author="Sally Alhaji" w:date="2026-06-02T16:11:00Z" w16du:dateUtc="2026-06-02T13:11:00Z">
                      <w:r w:rsidDel="003F5A1E">
                        <w:rPr>
                          <w:rFonts w:hint="cs"/>
                          <w:rtl/>
                        </w:rPr>
                        <w:delText xml:space="preserve">اسم مدرب الدورة </w:delText>
                      </w:r>
                    </w:del>
                  </w:ins>
                </w:p>
              </w:tc>
            </w:tr>
            <w:tr w:rsidR="00F44297" w:rsidDel="003F5A1E" w14:paraId="0E7FD4D0" w14:textId="33B87773" w:rsidTr="003F5A1E">
              <w:tblPrEx>
                <w:tblW w:w="7836" w:type="dxa"/>
                <w:tblInd w:w="67" w:type="dxa"/>
                <w:tblPrExChange w:id="4672" w:author="Sally Alhaji" w:date="2026-06-02T16:11:00Z" w16du:dateUtc="2026-06-02T13:11:00Z">
                  <w:tblPrEx>
                    <w:tblW w:w="7836" w:type="dxa"/>
                    <w:tblInd w:w="67" w:type="dxa"/>
                  </w:tblPrEx>
                </w:tblPrExChange>
              </w:tblPrEx>
              <w:trPr>
                <w:ins w:id="4673" w:author="Sara AlRashed" w:date="2026-02-09T16:31:00Z"/>
                <w:del w:id="4674" w:author="Sally Alhaji" w:date="2026-06-02T16:11:00Z"/>
              </w:trPr>
              <w:tc>
                <w:tcPr>
                  <w:tcW w:w="1163" w:type="pct"/>
                  <w:tcPrChange w:id="4675" w:author="Sally Alhaji" w:date="2026-06-02T16:11:00Z" w16du:dateUtc="2026-06-02T13:11:00Z">
                    <w:tcPr>
                      <w:tcW w:w="1163" w:type="pct"/>
                    </w:tcPr>
                  </w:tcPrChange>
                </w:tcPr>
                <w:p w14:paraId="1B815BCC" w14:textId="470E5AEF" w:rsidR="00F44297" w:rsidDel="003F5A1E" w:rsidRDefault="00F44297" w:rsidP="00F44297">
                  <w:pPr>
                    <w:pStyle w:val="TableContent"/>
                    <w:rPr>
                      <w:ins w:id="4676" w:author="Sara AlRashed" w:date="2026-02-09T16:31:00Z"/>
                      <w:del w:id="4677" w:author="Sally Alhaji" w:date="2026-06-02T16:11:00Z" w16du:dateUtc="2026-06-02T13:11:00Z"/>
                      <w:rtl/>
                    </w:rPr>
                  </w:pPr>
                  <w:ins w:id="4678" w:author="Sara AlRashed" w:date="2026-02-09T16:31:00Z">
                    <w:del w:id="4679" w:author="Sally Alhaji" w:date="2026-06-02T16:11:00Z" w16du:dateUtc="2026-06-02T13:11:00Z">
                      <w:r w:rsidRPr="000A39DA" w:rsidDel="003F5A1E">
                        <w:rPr>
                          <w:rFonts w:hint="cs"/>
                          <w:rtl/>
                        </w:rPr>
                        <w:delText>استرجاع عن طرق التكامل مع التعليم العالي</w:delText>
                      </w:r>
                      <w:r w:rsidDel="003F5A1E">
                        <w:rPr>
                          <w:rFonts w:hint="cs"/>
                          <w:rtl/>
                        </w:rPr>
                        <w:delText xml:space="preserve"> في حال لم يتم الاسترجاع، يتم تحويل الحقل لتعبئة يدوية  </w:delText>
                      </w:r>
                    </w:del>
                  </w:ins>
                </w:p>
              </w:tc>
              <w:tc>
                <w:tcPr>
                  <w:tcW w:w="1115" w:type="pct"/>
                  <w:gridSpan w:val="2"/>
                  <w:tcPrChange w:id="4680" w:author="Sally Alhaji" w:date="2026-06-02T16:11:00Z" w16du:dateUtc="2026-06-02T13:11:00Z">
                    <w:tcPr>
                      <w:tcW w:w="1115" w:type="pct"/>
                      <w:gridSpan w:val="2"/>
                    </w:tcPr>
                  </w:tcPrChange>
                </w:tcPr>
                <w:p w14:paraId="4CAB6BAA" w14:textId="405619F2" w:rsidR="00F44297" w:rsidDel="003F5A1E" w:rsidRDefault="00F44297" w:rsidP="00F44297">
                  <w:pPr>
                    <w:pStyle w:val="TableContent"/>
                    <w:rPr>
                      <w:ins w:id="4681" w:author="Sara AlRashed" w:date="2026-02-09T16:31:00Z"/>
                      <w:del w:id="4682" w:author="Sally Alhaji" w:date="2026-06-02T16:11:00Z" w16du:dateUtc="2026-06-02T13:11:00Z"/>
                      <w:rtl/>
                    </w:rPr>
                  </w:pPr>
                  <w:ins w:id="4683" w:author="Sara AlRashed" w:date="2026-02-09T16:31:00Z">
                    <w:del w:id="4684" w:author="Sally Alhaji" w:date="2026-06-02T16:11:00Z" w16du:dateUtc="2026-06-02T13:11:00Z">
                      <w:r w:rsidRPr="000A39DA" w:rsidDel="003F5A1E">
                        <w:rPr>
                          <w:rFonts w:hint="cs"/>
                          <w:rtl/>
                        </w:rPr>
                        <w:delText>(دكتوراة, ماجستير, بكالوريوس, دبلوم, ثانوية عامية, ما دون ذلك) يتم التعبئة عن طريق التكامل</w:delText>
                      </w:r>
                    </w:del>
                  </w:ins>
                </w:p>
              </w:tc>
              <w:tc>
                <w:tcPr>
                  <w:tcW w:w="643" w:type="pct"/>
                  <w:gridSpan w:val="2"/>
                  <w:vAlign w:val="center"/>
                  <w:tcPrChange w:id="4685" w:author="Sally Alhaji" w:date="2026-06-02T16:11:00Z" w16du:dateUtc="2026-06-02T13:11:00Z">
                    <w:tcPr>
                      <w:tcW w:w="643" w:type="pct"/>
                      <w:gridSpan w:val="2"/>
                      <w:vAlign w:val="center"/>
                    </w:tcPr>
                  </w:tcPrChange>
                </w:tcPr>
                <w:p w14:paraId="674E2854" w14:textId="7E784926" w:rsidR="00F44297" w:rsidDel="003F5A1E" w:rsidRDefault="00F44297" w:rsidP="00F44297">
                  <w:pPr>
                    <w:pStyle w:val="TableContent"/>
                    <w:rPr>
                      <w:ins w:id="4686" w:author="Sara AlRashed" w:date="2026-02-09T16:31:00Z"/>
                      <w:del w:id="4687" w:author="Sally Alhaji" w:date="2026-06-02T16:11:00Z" w16du:dateUtc="2026-06-02T13:11:00Z"/>
                      <w:rtl/>
                    </w:rPr>
                  </w:pPr>
                  <w:ins w:id="4688" w:author="Sara AlRashed" w:date="2026-02-09T16:31:00Z">
                    <w:del w:id="4689" w:author="Sally Alhaji" w:date="2026-06-02T16:11:00Z" w16du:dateUtc="2026-06-02T13:11:00Z">
                      <w:r w:rsidRPr="000A39DA" w:rsidDel="003F5A1E">
                        <w:rPr>
                          <w:rFonts w:hint="cs"/>
                          <w:rtl/>
                        </w:rPr>
                        <w:delText>نعم</w:delText>
                      </w:r>
                    </w:del>
                  </w:ins>
                </w:p>
              </w:tc>
              <w:tc>
                <w:tcPr>
                  <w:tcW w:w="875" w:type="pct"/>
                  <w:gridSpan w:val="2"/>
                  <w:vAlign w:val="center"/>
                  <w:tcPrChange w:id="4690" w:author="Sally Alhaji" w:date="2026-06-02T16:11:00Z" w16du:dateUtc="2026-06-02T13:11:00Z">
                    <w:tcPr>
                      <w:tcW w:w="875" w:type="pct"/>
                      <w:gridSpan w:val="2"/>
                      <w:vAlign w:val="center"/>
                    </w:tcPr>
                  </w:tcPrChange>
                </w:tcPr>
                <w:p w14:paraId="3C6E1AF9" w14:textId="46E52D21" w:rsidR="00F44297" w:rsidDel="003F5A1E" w:rsidRDefault="00F44297" w:rsidP="00F44297">
                  <w:pPr>
                    <w:pStyle w:val="TableContent"/>
                    <w:rPr>
                      <w:ins w:id="4691" w:author="Sara AlRashed" w:date="2026-02-09T16:31:00Z"/>
                      <w:del w:id="4692" w:author="Sally Alhaji" w:date="2026-06-02T16:11:00Z" w16du:dateUtc="2026-06-02T13:11:00Z"/>
                      <w:rtl/>
                    </w:rPr>
                  </w:pPr>
                  <w:ins w:id="4693" w:author="Sara AlRashed" w:date="2026-02-09T16:31:00Z">
                    <w:del w:id="4694" w:author="Sally Alhaji" w:date="2026-06-02T16:11:00Z" w16du:dateUtc="2026-06-02T13:11:00Z">
                      <w:r w:rsidRPr="000A39DA" w:rsidDel="003F5A1E">
                        <w:rPr>
                          <w:rFonts w:hint="cs"/>
                          <w:rtl/>
                        </w:rPr>
                        <w:delText xml:space="preserve">نص </w:delText>
                      </w:r>
                    </w:del>
                  </w:ins>
                </w:p>
              </w:tc>
              <w:tc>
                <w:tcPr>
                  <w:tcW w:w="1204" w:type="pct"/>
                  <w:gridSpan w:val="2"/>
                  <w:vAlign w:val="center"/>
                  <w:tcPrChange w:id="4695" w:author="Sally Alhaji" w:date="2026-06-02T16:11:00Z" w16du:dateUtc="2026-06-02T13:11:00Z">
                    <w:tcPr>
                      <w:tcW w:w="1205" w:type="pct"/>
                      <w:gridSpan w:val="2"/>
                      <w:vAlign w:val="center"/>
                    </w:tcPr>
                  </w:tcPrChange>
                </w:tcPr>
                <w:p w14:paraId="670D90FB" w14:textId="4E3A7572" w:rsidR="00F44297" w:rsidDel="003F5A1E" w:rsidRDefault="00F44297" w:rsidP="00F44297">
                  <w:pPr>
                    <w:pStyle w:val="TableContent"/>
                    <w:rPr>
                      <w:ins w:id="4696" w:author="Sara AlRashed" w:date="2026-02-09T16:31:00Z"/>
                      <w:del w:id="4697" w:author="Sally Alhaji" w:date="2026-06-02T16:11:00Z" w16du:dateUtc="2026-06-02T13:11:00Z"/>
                      <w:rtl/>
                    </w:rPr>
                  </w:pPr>
                  <w:ins w:id="4698" w:author="Sara AlRashed" w:date="2026-02-09T16:31:00Z">
                    <w:del w:id="4699" w:author="Sally Alhaji" w:date="2026-06-02T16:11:00Z" w16du:dateUtc="2026-06-02T13:11:00Z">
                      <w:r w:rsidRPr="000A39DA" w:rsidDel="003F5A1E">
                        <w:rPr>
                          <w:rFonts w:hint="cs"/>
                          <w:rtl/>
                        </w:rPr>
                        <w:delText xml:space="preserve">المؤهل العلمي </w:delText>
                      </w:r>
                      <w:r w:rsidDel="003F5A1E">
                        <w:rPr>
                          <w:rFonts w:hint="cs"/>
                          <w:rtl/>
                        </w:rPr>
                        <w:delText>لمدرب الدورة</w:delText>
                      </w:r>
                    </w:del>
                  </w:ins>
                </w:p>
              </w:tc>
            </w:tr>
            <w:tr w:rsidR="00F44297" w:rsidRPr="004C709C" w:rsidDel="003F5A1E" w14:paraId="0D0A7441" w14:textId="76B06915" w:rsidTr="003F5A1E">
              <w:tblPrEx>
                <w:tblW w:w="7836" w:type="dxa"/>
                <w:tblInd w:w="67" w:type="dxa"/>
                <w:tblPrExChange w:id="4700" w:author="Sally Alhaji" w:date="2026-06-02T16:11:00Z" w16du:dateUtc="2026-06-02T13:11:00Z">
                  <w:tblPrEx>
                    <w:tblW w:w="7836" w:type="dxa"/>
                    <w:tblInd w:w="67" w:type="dxa"/>
                  </w:tblPrEx>
                </w:tblPrExChange>
              </w:tblPrEx>
              <w:trPr>
                <w:ins w:id="4701" w:author="Sara AlRashed" w:date="2026-02-09T16:31:00Z"/>
                <w:del w:id="4702" w:author="Sally Alhaji" w:date="2026-06-02T16:11:00Z"/>
              </w:trPr>
              <w:tc>
                <w:tcPr>
                  <w:tcW w:w="1172" w:type="pct"/>
                  <w:gridSpan w:val="2"/>
                  <w:tcPrChange w:id="4703" w:author="Sally Alhaji" w:date="2026-06-02T16:11:00Z" w16du:dateUtc="2026-06-02T13:11:00Z">
                    <w:tcPr>
                      <w:tcW w:w="1172" w:type="pct"/>
                      <w:gridSpan w:val="2"/>
                    </w:tcPr>
                  </w:tcPrChange>
                </w:tcPr>
                <w:p w14:paraId="5913EB0E" w14:textId="7C6B6269" w:rsidR="00F44297" w:rsidDel="003F5A1E" w:rsidRDefault="00F44297" w:rsidP="00F44297">
                  <w:pPr>
                    <w:pStyle w:val="TableContent"/>
                    <w:rPr>
                      <w:ins w:id="4704" w:author="Sara AlRashed" w:date="2026-02-09T16:31:00Z"/>
                      <w:del w:id="4705" w:author="Sally Alhaji" w:date="2026-06-02T16:11:00Z" w16du:dateUtc="2026-06-02T13:11:00Z"/>
                      <w:rFonts w:asciiTheme="majorHAnsi" w:eastAsia="Times New Roman" w:hAnsiTheme="majorHAnsi" w:cstheme="majorHAnsi"/>
                      <w:rtl/>
                    </w:rPr>
                  </w:pPr>
                  <w:ins w:id="4706" w:author="Sara AlRashed" w:date="2026-02-09T16:31:00Z">
                    <w:del w:id="4707"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708" w:author="Sally Alhaji" w:date="2026-06-02T16:11:00Z" w16du:dateUtc="2026-06-02T13:11:00Z">
                    <w:tcPr>
                      <w:tcW w:w="1124" w:type="pct"/>
                      <w:gridSpan w:val="2"/>
                    </w:tcPr>
                  </w:tcPrChange>
                </w:tcPr>
                <w:p w14:paraId="6C2D5A77" w14:textId="3EAB4856" w:rsidR="00F44297" w:rsidDel="003F5A1E" w:rsidRDefault="00F44297" w:rsidP="00F44297">
                  <w:pPr>
                    <w:pStyle w:val="TableContent"/>
                    <w:rPr>
                      <w:ins w:id="4709" w:author="Sara AlRashed" w:date="2026-02-09T16:31:00Z"/>
                      <w:del w:id="4710" w:author="Sally Alhaji" w:date="2026-06-02T16:11:00Z" w16du:dateUtc="2026-06-02T13:11:00Z"/>
                      <w:rFonts w:asciiTheme="majorHAnsi" w:eastAsia="Times New Roman" w:hAnsiTheme="majorHAnsi" w:cstheme="majorHAnsi"/>
                      <w:rtl/>
                    </w:rPr>
                  </w:pPr>
                </w:p>
              </w:tc>
              <w:tc>
                <w:tcPr>
                  <w:tcW w:w="650" w:type="pct"/>
                  <w:gridSpan w:val="2"/>
                  <w:vAlign w:val="center"/>
                  <w:tcPrChange w:id="4711" w:author="Sally Alhaji" w:date="2026-06-02T16:11:00Z" w16du:dateUtc="2026-06-02T13:11:00Z">
                    <w:tcPr>
                      <w:tcW w:w="650" w:type="pct"/>
                      <w:gridSpan w:val="2"/>
                      <w:vAlign w:val="center"/>
                    </w:tcPr>
                  </w:tcPrChange>
                </w:tcPr>
                <w:p w14:paraId="22F47407" w14:textId="2512B433" w:rsidR="00F44297" w:rsidDel="003F5A1E" w:rsidRDefault="00F44297" w:rsidP="00F44297">
                  <w:pPr>
                    <w:pStyle w:val="TableContent"/>
                    <w:rPr>
                      <w:ins w:id="4712" w:author="Sara AlRashed" w:date="2026-02-09T16:31:00Z"/>
                      <w:del w:id="4713" w:author="Sally Alhaji" w:date="2026-06-02T16:11:00Z" w16du:dateUtc="2026-06-02T13:11:00Z"/>
                      <w:rFonts w:asciiTheme="majorHAnsi" w:eastAsia="Times New Roman" w:hAnsiTheme="majorHAnsi" w:cstheme="majorHAnsi"/>
                      <w:rtl/>
                    </w:rPr>
                  </w:pPr>
                  <w:ins w:id="4714" w:author="Sara AlRashed" w:date="2026-02-09T16:31:00Z">
                    <w:del w:id="4715" w:author="Sally Alhaji" w:date="2026-06-02T16:11:00Z" w16du:dateUtc="2026-06-02T13:11:00Z">
                      <w:r w:rsidDel="003F5A1E">
                        <w:rPr>
                          <w:rFonts w:asciiTheme="majorHAnsi" w:eastAsia="Times New Roman" w:hAnsiTheme="majorHAnsi" w:cstheme="majorHAnsi" w:hint="cs"/>
                          <w:rtl/>
                        </w:rPr>
                        <w:delText xml:space="preserve">نعم </w:delText>
                      </w:r>
                    </w:del>
                  </w:ins>
                </w:p>
              </w:tc>
              <w:tc>
                <w:tcPr>
                  <w:tcW w:w="883" w:type="pct"/>
                  <w:gridSpan w:val="2"/>
                  <w:tcPrChange w:id="4716" w:author="Sally Alhaji" w:date="2026-06-02T16:11:00Z" w16du:dateUtc="2026-06-02T13:11:00Z">
                    <w:tcPr>
                      <w:tcW w:w="883" w:type="pct"/>
                      <w:gridSpan w:val="2"/>
                    </w:tcPr>
                  </w:tcPrChange>
                </w:tcPr>
                <w:p w14:paraId="1714007F" w14:textId="32164A5B" w:rsidR="00F44297" w:rsidDel="003F5A1E" w:rsidRDefault="00F44297" w:rsidP="00F44297">
                  <w:pPr>
                    <w:pStyle w:val="TableContent"/>
                    <w:rPr>
                      <w:ins w:id="4717" w:author="Sara AlRashed" w:date="2026-02-09T16:31:00Z"/>
                      <w:del w:id="4718" w:author="Sally Alhaji" w:date="2026-06-02T16:11:00Z" w16du:dateUtc="2026-06-02T13:11:00Z"/>
                      <w:rFonts w:asciiTheme="majorHAnsi" w:eastAsia="Times New Roman" w:hAnsiTheme="majorHAnsi" w:cstheme="majorHAnsi"/>
                      <w:rtl/>
                    </w:rPr>
                  </w:pPr>
                  <w:ins w:id="4719" w:author="Sara AlRashed" w:date="2026-02-09T16:31:00Z">
                    <w:del w:id="4720" w:author="Sally Alhaji" w:date="2026-06-02T16:11:00Z" w16du:dateUtc="2026-06-02T13:11:00Z">
                      <w:r w:rsidDel="003F5A1E">
                        <w:rPr>
                          <w:rFonts w:asciiTheme="majorHAnsi" w:eastAsia="Times New Roman" w:hAnsiTheme="majorHAnsi" w:cstheme="majorHAnsi" w:hint="cs"/>
                          <w:rtl/>
                        </w:rPr>
                        <w:delText>نص</w:delText>
                      </w:r>
                    </w:del>
                  </w:ins>
                </w:p>
              </w:tc>
              <w:tc>
                <w:tcPr>
                  <w:tcW w:w="1171" w:type="pct"/>
                  <w:tcPrChange w:id="4721" w:author="Sally Alhaji" w:date="2026-06-02T16:11:00Z" w16du:dateUtc="2026-06-02T13:11:00Z">
                    <w:tcPr>
                      <w:tcW w:w="1172" w:type="pct"/>
                    </w:tcPr>
                  </w:tcPrChange>
                </w:tcPr>
                <w:p w14:paraId="7563B457" w14:textId="60CB6A0D" w:rsidR="00F44297" w:rsidDel="003F5A1E" w:rsidRDefault="00F44297" w:rsidP="00F44297">
                  <w:pPr>
                    <w:pStyle w:val="TableContent"/>
                    <w:rPr>
                      <w:ins w:id="4722" w:author="Sara AlRashed" w:date="2026-02-09T16:31:00Z"/>
                      <w:del w:id="4723" w:author="Sally Alhaji" w:date="2026-06-02T16:11:00Z" w16du:dateUtc="2026-06-02T13:11:00Z"/>
                      <w:rFonts w:asciiTheme="majorHAnsi" w:hAnsiTheme="majorHAnsi" w:cstheme="majorHAnsi"/>
                      <w:rtl/>
                    </w:rPr>
                  </w:pPr>
                  <w:ins w:id="4724" w:author="Sara AlRashed" w:date="2026-02-09T16:31:00Z">
                    <w:del w:id="4725" w:author="Sally Alhaji" w:date="2026-06-02T16:11:00Z" w16du:dateUtc="2026-06-02T13:11:00Z">
                      <w:r w:rsidDel="003F5A1E">
                        <w:rPr>
                          <w:rFonts w:asciiTheme="majorHAnsi" w:hAnsiTheme="majorHAnsi" w:cstheme="majorHAnsi" w:hint="cs"/>
                          <w:rtl/>
                        </w:rPr>
                        <w:delText>رقم كتاب موافقة التعيين</w:delText>
                      </w:r>
                    </w:del>
                  </w:ins>
                </w:p>
              </w:tc>
            </w:tr>
            <w:tr w:rsidR="00F44297" w:rsidRPr="004C709C" w:rsidDel="003F5A1E" w14:paraId="4A3209DE" w14:textId="75362C30" w:rsidTr="00392CDB">
              <w:trPr>
                <w:ins w:id="4726" w:author="Sara AlRashed" w:date="2026-02-09T16:31:00Z"/>
                <w:del w:id="4727" w:author="Sally Alhaji" w:date="2026-06-02T16:11:00Z"/>
              </w:trPr>
              <w:tc>
                <w:tcPr>
                  <w:tcW w:w="5000" w:type="pct"/>
                  <w:gridSpan w:val="9"/>
                  <w:shd w:val="clear" w:color="auto" w:fill="E7E6E6" w:themeFill="background2"/>
                </w:tcPr>
                <w:p w14:paraId="651AA4D2" w14:textId="1B10F93C" w:rsidR="00F44297" w:rsidDel="003F5A1E" w:rsidRDefault="00F44297" w:rsidP="00F44297">
                  <w:pPr>
                    <w:pStyle w:val="TableContent"/>
                    <w:rPr>
                      <w:ins w:id="4728" w:author="Sara AlRashed" w:date="2026-02-09T16:31:00Z"/>
                      <w:del w:id="4729" w:author="Sally Alhaji" w:date="2026-06-02T16:11:00Z" w16du:dateUtc="2026-06-02T13:11:00Z"/>
                      <w:rFonts w:asciiTheme="majorHAnsi" w:hAnsiTheme="majorHAnsi" w:cstheme="majorHAnsi"/>
                      <w:rtl/>
                    </w:rPr>
                  </w:pPr>
                  <w:ins w:id="4730" w:author="Sara AlRashed" w:date="2026-02-09T16:31:00Z">
                    <w:del w:id="4731" w:author="Sally Alhaji" w:date="2026-06-02T16:11:00Z" w16du:dateUtc="2026-06-02T13:11:00Z">
                      <w:r w:rsidDel="003F5A1E">
                        <w:rPr>
                          <w:rFonts w:asciiTheme="majorHAnsi" w:hAnsiTheme="majorHAnsi" w:cstheme="majorHAnsi" w:hint="cs"/>
                          <w:rtl/>
                        </w:rPr>
                        <w:delText xml:space="preserve">بيانات الدورة (عنوان) </w:delText>
                      </w:r>
                    </w:del>
                  </w:ins>
                </w:p>
              </w:tc>
            </w:tr>
            <w:tr w:rsidR="00F44297" w:rsidRPr="004C709C" w:rsidDel="003F5A1E" w14:paraId="2D14FB8D" w14:textId="4AF5ACB3" w:rsidTr="003F5A1E">
              <w:tblPrEx>
                <w:tblW w:w="7836" w:type="dxa"/>
                <w:tblInd w:w="67" w:type="dxa"/>
                <w:tblPrExChange w:id="4732" w:author="Sally Alhaji" w:date="2026-06-02T16:11:00Z" w16du:dateUtc="2026-06-02T13:11:00Z">
                  <w:tblPrEx>
                    <w:tblW w:w="7836" w:type="dxa"/>
                    <w:tblInd w:w="67" w:type="dxa"/>
                  </w:tblPrEx>
                </w:tblPrExChange>
              </w:tblPrEx>
              <w:trPr>
                <w:ins w:id="4733" w:author="Sara AlRashed" w:date="2026-02-09T16:31:00Z"/>
                <w:del w:id="4734" w:author="Sally Alhaji" w:date="2026-06-02T16:11:00Z"/>
              </w:trPr>
              <w:tc>
                <w:tcPr>
                  <w:tcW w:w="1172" w:type="pct"/>
                  <w:gridSpan w:val="2"/>
                  <w:tcPrChange w:id="4735" w:author="Sally Alhaji" w:date="2026-06-02T16:11:00Z" w16du:dateUtc="2026-06-02T13:11:00Z">
                    <w:tcPr>
                      <w:tcW w:w="1172" w:type="pct"/>
                      <w:gridSpan w:val="2"/>
                    </w:tcPr>
                  </w:tcPrChange>
                </w:tcPr>
                <w:p w14:paraId="7CB173F8" w14:textId="4B8EF546" w:rsidR="00F44297" w:rsidDel="003F5A1E" w:rsidRDefault="00F44297" w:rsidP="00F44297">
                  <w:pPr>
                    <w:pStyle w:val="TableContent"/>
                    <w:rPr>
                      <w:ins w:id="4736" w:author="Sara AlRashed" w:date="2026-02-09T16:31:00Z"/>
                      <w:del w:id="4737" w:author="Sally Alhaji" w:date="2026-06-02T16:11:00Z" w16du:dateUtc="2026-06-02T13:11:00Z"/>
                      <w:rFonts w:asciiTheme="majorHAnsi" w:eastAsia="Times New Roman" w:hAnsiTheme="majorHAnsi" w:cstheme="majorHAnsi"/>
                      <w:rtl/>
                    </w:rPr>
                  </w:pPr>
                  <w:ins w:id="4738" w:author="Sara AlRashed" w:date="2026-02-09T16:31:00Z">
                    <w:del w:id="4739"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740" w:author="Sally Alhaji" w:date="2026-06-02T16:11:00Z" w16du:dateUtc="2026-06-02T13:11:00Z">
                    <w:tcPr>
                      <w:tcW w:w="1124" w:type="pct"/>
                      <w:gridSpan w:val="2"/>
                    </w:tcPr>
                  </w:tcPrChange>
                </w:tcPr>
                <w:p w14:paraId="3EBAE7A1" w14:textId="46644ADB" w:rsidR="00F44297" w:rsidDel="003F5A1E" w:rsidRDefault="00F44297" w:rsidP="00F44297">
                  <w:pPr>
                    <w:pStyle w:val="TableContent"/>
                    <w:rPr>
                      <w:ins w:id="4741" w:author="Sara AlRashed" w:date="2026-02-09T16:31:00Z"/>
                      <w:del w:id="4742" w:author="Sally Alhaji" w:date="2026-06-02T16:11:00Z" w16du:dateUtc="2026-06-02T13:11:00Z"/>
                      <w:rFonts w:asciiTheme="majorHAnsi" w:eastAsia="Times New Roman" w:hAnsiTheme="majorHAnsi" w:cstheme="majorHAnsi"/>
                      <w:rtl/>
                    </w:rPr>
                  </w:pPr>
                </w:p>
              </w:tc>
              <w:tc>
                <w:tcPr>
                  <w:tcW w:w="650" w:type="pct"/>
                  <w:gridSpan w:val="2"/>
                  <w:vAlign w:val="center"/>
                  <w:tcPrChange w:id="4743" w:author="Sally Alhaji" w:date="2026-06-02T16:11:00Z" w16du:dateUtc="2026-06-02T13:11:00Z">
                    <w:tcPr>
                      <w:tcW w:w="650" w:type="pct"/>
                      <w:gridSpan w:val="2"/>
                      <w:vAlign w:val="center"/>
                    </w:tcPr>
                  </w:tcPrChange>
                </w:tcPr>
                <w:p w14:paraId="2354F31E" w14:textId="4907C19F" w:rsidR="00F44297" w:rsidDel="003F5A1E" w:rsidRDefault="00F44297" w:rsidP="00F44297">
                  <w:pPr>
                    <w:pStyle w:val="TableContent"/>
                    <w:rPr>
                      <w:ins w:id="4744" w:author="Sara AlRashed" w:date="2026-02-09T16:31:00Z"/>
                      <w:del w:id="4745" w:author="Sally Alhaji" w:date="2026-06-02T16:11:00Z" w16du:dateUtc="2026-06-02T13:11:00Z"/>
                      <w:rFonts w:asciiTheme="majorHAnsi" w:eastAsia="Times New Roman" w:hAnsiTheme="majorHAnsi" w:cstheme="majorHAnsi"/>
                      <w:rtl/>
                    </w:rPr>
                  </w:pPr>
                  <w:ins w:id="4746" w:author="Sara AlRashed" w:date="2026-02-09T16:31:00Z">
                    <w:del w:id="4747" w:author="Sally Alhaji" w:date="2026-06-02T16:11:00Z" w16du:dateUtc="2026-06-02T13:11:00Z">
                      <w:r w:rsidDel="003F5A1E">
                        <w:rPr>
                          <w:rFonts w:asciiTheme="majorHAnsi" w:eastAsia="Times New Roman" w:hAnsiTheme="majorHAnsi" w:cstheme="majorHAnsi" w:hint="cs"/>
                          <w:rtl/>
                        </w:rPr>
                        <w:delText>نعم</w:delText>
                      </w:r>
                    </w:del>
                  </w:ins>
                </w:p>
              </w:tc>
              <w:tc>
                <w:tcPr>
                  <w:tcW w:w="883" w:type="pct"/>
                  <w:gridSpan w:val="2"/>
                  <w:tcPrChange w:id="4748" w:author="Sally Alhaji" w:date="2026-06-02T16:11:00Z" w16du:dateUtc="2026-06-02T13:11:00Z">
                    <w:tcPr>
                      <w:tcW w:w="883" w:type="pct"/>
                      <w:gridSpan w:val="2"/>
                    </w:tcPr>
                  </w:tcPrChange>
                </w:tcPr>
                <w:p w14:paraId="0CFF8165" w14:textId="786D8AFA" w:rsidR="00F44297" w:rsidDel="003F5A1E" w:rsidRDefault="00F44297" w:rsidP="00F44297">
                  <w:pPr>
                    <w:pStyle w:val="TableContent"/>
                    <w:rPr>
                      <w:ins w:id="4749" w:author="Sara AlRashed" w:date="2026-02-09T16:31:00Z"/>
                      <w:del w:id="4750" w:author="Sally Alhaji" w:date="2026-06-02T16:11:00Z" w16du:dateUtc="2026-06-02T13:11:00Z"/>
                      <w:rFonts w:asciiTheme="majorHAnsi" w:eastAsia="Times New Roman" w:hAnsiTheme="majorHAnsi" w:cstheme="majorHAnsi"/>
                      <w:rtl/>
                    </w:rPr>
                  </w:pPr>
                  <w:ins w:id="4751" w:author="Sara AlRashed" w:date="2026-02-09T16:31:00Z">
                    <w:del w:id="4752" w:author="Sally Alhaji" w:date="2026-06-02T16:11:00Z" w16du:dateUtc="2026-06-02T13:11:00Z">
                      <w:r w:rsidDel="003F5A1E">
                        <w:rPr>
                          <w:rFonts w:asciiTheme="majorHAnsi" w:eastAsia="Times New Roman" w:hAnsiTheme="majorHAnsi" w:cstheme="majorHAnsi" w:hint="cs"/>
                          <w:rtl/>
                        </w:rPr>
                        <w:delText xml:space="preserve">تاريخ </w:delText>
                      </w:r>
                    </w:del>
                  </w:ins>
                </w:p>
              </w:tc>
              <w:tc>
                <w:tcPr>
                  <w:tcW w:w="1171" w:type="pct"/>
                  <w:tcPrChange w:id="4753" w:author="Sally Alhaji" w:date="2026-06-02T16:11:00Z" w16du:dateUtc="2026-06-02T13:11:00Z">
                    <w:tcPr>
                      <w:tcW w:w="1172" w:type="pct"/>
                    </w:tcPr>
                  </w:tcPrChange>
                </w:tcPr>
                <w:p w14:paraId="4113BBB6" w14:textId="5BAE5B69" w:rsidR="00F44297" w:rsidDel="003F5A1E" w:rsidRDefault="00F44297" w:rsidP="00F44297">
                  <w:pPr>
                    <w:pStyle w:val="TableContent"/>
                    <w:rPr>
                      <w:ins w:id="4754" w:author="Sara AlRashed" w:date="2026-02-09T16:31:00Z"/>
                      <w:del w:id="4755" w:author="Sally Alhaji" w:date="2026-06-02T16:11:00Z" w16du:dateUtc="2026-06-02T13:11:00Z"/>
                      <w:rFonts w:asciiTheme="majorHAnsi" w:hAnsiTheme="majorHAnsi" w:cstheme="majorHAnsi"/>
                      <w:rtl/>
                    </w:rPr>
                  </w:pPr>
                  <w:ins w:id="4756" w:author="Sara AlRashed" w:date="2026-02-09T16:31:00Z">
                    <w:del w:id="4757" w:author="Sally Alhaji" w:date="2026-06-02T16:11:00Z" w16du:dateUtc="2026-06-02T13:11:00Z">
                      <w:r w:rsidDel="003F5A1E">
                        <w:rPr>
                          <w:rFonts w:asciiTheme="majorHAnsi" w:hAnsiTheme="majorHAnsi" w:cstheme="majorHAnsi" w:hint="cs"/>
                          <w:rtl/>
                        </w:rPr>
                        <w:delText xml:space="preserve">تاريخ البداية </w:delText>
                      </w:r>
                    </w:del>
                  </w:ins>
                </w:p>
              </w:tc>
            </w:tr>
            <w:tr w:rsidR="00F44297" w:rsidRPr="004C709C" w:rsidDel="003F5A1E" w14:paraId="2A53262B" w14:textId="7D57C45F" w:rsidTr="003F5A1E">
              <w:tblPrEx>
                <w:tblW w:w="7836" w:type="dxa"/>
                <w:tblInd w:w="67" w:type="dxa"/>
                <w:tblPrExChange w:id="4758" w:author="Sally Alhaji" w:date="2026-06-02T16:11:00Z" w16du:dateUtc="2026-06-02T13:11:00Z">
                  <w:tblPrEx>
                    <w:tblW w:w="7836" w:type="dxa"/>
                    <w:tblInd w:w="67" w:type="dxa"/>
                  </w:tblPrEx>
                </w:tblPrExChange>
              </w:tblPrEx>
              <w:trPr>
                <w:ins w:id="4759" w:author="Sara AlRashed" w:date="2026-02-09T16:31:00Z"/>
                <w:del w:id="4760" w:author="Sally Alhaji" w:date="2026-06-02T16:11:00Z"/>
              </w:trPr>
              <w:tc>
                <w:tcPr>
                  <w:tcW w:w="1172" w:type="pct"/>
                  <w:gridSpan w:val="2"/>
                  <w:tcPrChange w:id="4761" w:author="Sally Alhaji" w:date="2026-06-02T16:11:00Z" w16du:dateUtc="2026-06-02T13:11:00Z">
                    <w:tcPr>
                      <w:tcW w:w="1172" w:type="pct"/>
                      <w:gridSpan w:val="2"/>
                    </w:tcPr>
                  </w:tcPrChange>
                </w:tcPr>
                <w:p w14:paraId="1903202D" w14:textId="6DD9BD78" w:rsidR="00F44297" w:rsidDel="003F5A1E" w:rsidRDefault="00F44297" w:rsidP="00F44297">
                  <w:pPr>
                    <w:pStyle w:val="TableContent"/>
                    <w:rPr>
                      <w:ins w:id="4762" w:author="Sara AlRashed" w:date="2026-02-09T16:31:00Z"/>
                      <w:del w:id="4763" w:author="Sally Alhaji" w:date="2026-06-02T16:11:00Z" w16du:dateUtc="2026-06-02T13:11:00Z"/>
                      <w:rFonts w:asciiTheme="majorHAnsi" w:eastAsia="Times New Roman" w:hAnsiTheme="majorHAnsi" w:cstheme="majorHAnsi"/>
                      <w:rtl/>
                    </w:rPr>
                  </w:pPr>
                  <w:ins w:id="4764" w:author="Sara AlRashed" w:date="2026-02-09T16:31:00Z">
                    <w:del w:id="4765"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766" w:author="Sally Alhaji" w:date="2026-06-02T16:11:00Z" w16du:dateUtc="2026-06-02T13:11:00Z">
                    <w:tcPr>
                      <w:tcW w:w="1124" w:type="pct"/>
                      <w:gridSpan w:val="2"/>
                    </w:tcPr>
                  </w:tcPrChange>
                </w:tcPr>
                <w:p w14:paraId="27F60A8F" w14:textId="10780B84" w:rsidR="00F44297" w:rsidDel="003F5A1E" w:rsidRDefault="00F44297" w:rsidP="00F44297">
                  <w:pPr>
                    <w:pStyle w:val="TableContent"/>
                    <w:rPr>
                      <w:ins w:id="4767" w:author="Sara AlRashed" w:date="2026-02-09T16:31:00Z"/>
                      <w:del w:id="4768" w:author="Sally Alhaji" w:date="2026-06-02T16:11:00Z" w16du:dateUtc="2026-06-02T13:11:00Z"/>
                      <w:rFonts w:asciiTheme="majorHAnsi" w:eastAsia="Times New Roman" w:hAnsiTheme="majorHAnsi" w:cstheme="majorHAnsi"/>
                      <w:rtl/>
                    </w:rPr>
                  </w:pPr>
                  <w:ins w:id="4769" w:author="Sara AlRashed" w:date="2026-02-09T16:31:00Z">
                    <w:del w:id="4770" w:author="Sally Alhaji" w:date="2026-06-02T16:11:00Z" w16du:dateUtc="2026-06-02T13:11:00Z">
                      <w:r w:rsidDel="003F5A1E">
                        <w:rPr>
                          <w:rFonts w:asciiTheme="majorHAnsi" w:eastAsia="Times New Roman" w:hAnsiTheme="majorHAnsi" w:cstheme="majorHAnsi" w:hint="cs"/>
                          <w:rtl/>
                        </w:rPr>
                        <w:delText>التواريخ المتاحة يجب أن تكون بعد تاريخ البداية</w:delText>
                      </w:r>
                    </w:del>
                  </w:ins>
                </w:p>
              </w:tc>
              <w:tc>
                <w:tcPr>
                  <w:tcW w:w="650" w:type="pct"/>
                  <w:gridSpan w:val="2"/>
                  <w:vAlign w:val="center"/>
                  <w:tcPrChange w:id="4771" w:author="Sally Alhaji" w:date="2026-06-02T16:11:00Z" w16du:dateUtc="2026-06-02T13:11:00Z">
                    <w:tcPr>
                      <w:tcW w:w="650" w:type="pct"/>
                      <w:gridSpan w:val="2"/>
                      <w:vAlign w:val="center"/>
                    </w:tcPr>
                  </w:tcPrChange>
                </w:tcPr>
                <w:p w14:paraId="24FFC9DF" w14:textId="0E689EA8" w:rsidR="00F44297" w:rsidDel="003F5A1E" w:rsidRDefault="00F44297" w:rsidP="00F44297">
                  <w:pPr>
                    <w:pStyle w:val="TableContent"/>
                    <w:rPr>
                      <w:ins w:id="4772" w:author="Sara AlRashed" w:date="2026-02-09T16:31:00Z"/>
                      <w:del w:id="4773" w:author="Sally Alhaji" w:date="2026-06-02T16:11:00Z" w16du:dateUtc="2026-06-02T13:11:00Z"/>
                      <w:rFonts w:asciiTheme="majorHAnsi" w:eastAsia="Times New Roman" w:hAnsiTheme="majorHAnsi" w:cstheme="majorHAnsi"/>
                      <w:rtl/>
                    </w:rPr>
                  </w:pPr>
                  <w:ins w:id="4774" w:author="Sara AlRashed" w:date="2026-02-09T16:31:00Z">
                    <w:del w:id="4775" w:author="Sally Alhaji" w:date="2026-06-02T16:11:00Z" w16du:dateUtc="2026-06-02T13:11:00Z">
                      <w:r w:rsidDel="003F5A1E">
                        <w:rPr>
                          <w:rFonts w:asciiTheme="majorHAnsi" w:eastAsia="Times New Roman" w:hAnsiTheme="majorHAnsi" w:cstheme="majorHAnsi" w:hint="cs"/>
                          <w:rtl/>
                        </w:rPr>
                        <w:delText>نعم</w:delText>
                      </w:r>
                    </w:del>
                  </w:ins>
                </w:p>
              </w:tc>
              <w:tc>
                <w:tcPr>
                  <w:tcW w:w="883" w:type="pct"/>
                  <w:gridSpan w:val="2"/>
                  <w:tcPrChange w:id="4776" w:author="Sally Alhaji" w:date="2026-06-02T16:11:00Z" w16du:dateUtc="2026-06-02T13:11:00Z">
                    <w:tcPr>
                      <w:tcW w:w="883" w:type="pct"/>
                      <w:gridSpan w:val="2"/>
                    </w:tcPr>
                  </w:tcPrChange>
                </w:tcPr>
                <w:p w14:paraId="03F03327" w14:textId="09597375" w:rsidR="00F44297" w:rsidDel="003F5A1E" w:rsidRDefault="00F44297" w:rsidP="00F44297">
                  <w:pPr>
                    <w:pStyle w:val="TableContent"/>
                    <w:rPr>
                      <w:ins w:id="4777" w:author="Sara AlRashed" w:date="2026-02-09T16:31:00Z"/>
                      <w:del w:id="4778" w:author="Sally Alhaji" w:date="2026-06-02T16:11:00Z" w16du:dateUtc="2026-06-02T13:11:00Z"/>
                      <w:rFonts w:asciiTheme="majorHAnsi" w:eastAsia="Times New Roman" w:hAnsiTheme="majorHAnsi" w:cstheme="majorHAnsi"/>
                      <w:rtl/>
                    </w:rPr>
                  </w:pPr>
                  <w:ins w:id="4779" w:author="Sara AlRashed" w:date="2026-02-09T16:31:00Z">
                    <w:del w:id="4780" w:author="Sally Alhaji" w:date="2026-06-02T16:11:00Z" w16du:dateUtc="2026-06-02T13:11:00Z">
                      <w:r w:rsidDel="003F5A1E">
                        <w:rPr>
                          <w:rFonts w:asciiTheme="majorHAnsi" w:eastAsia="Times New Roman" w:hAnsiTheme="majorHAnsi" w:cstheme="majorHAnsi" w:hint="cs"/>
                          <w:rtl/>
                        </w:rPr>
                        <w:delText xml:space="preserve">تاريخ </w:delText>
                      </w:r>
                    </w:del>
                  </w:ins>
                </w:p>
              </w:tc>
              <w:tc>
                <w:tcPr>
                  <w:tcW w:w="1171" w:type="pct"/>
                  <w:tcPrChange w:id="4781" w:author="Sally Alhaji" w:date="2026-06-02T16:11:00Z" w16du:dateUtc="2026-06-02T13:11:00Z">
                    <w:tcPr>
                      <w:tcW w:w="1172" w:type="pct"/>
                    </w:tcPr>
                  </w:tcPrChange>
                </w:tcPr>
                <w:p w14:paraId="30E7090E" w14:textId="215CB9FC" w:rsidR="00F44297" w:rsidDel="003F5A1E" w:rsidRDefault="00F44297" w:rsidP="00F44297">
                  <w:pPr>
                    <w:pStyle w:val="TableContent"/>
                    <w:rPr>
                      <w:ins w:id="4782" w:author="Sara AlRashed" w:date="2026-02-09T16:31:00Z"/>
                      <w:del w:id="4783" w:author="Sally Alhaji" w:date="2026-06-02T16:11:00Z" w16du:dateUtc="2026-06-02T13:11:00Z"/>
                      <w:rFonts w:asciiTheme="majorHAnsi" w:hAnsiTheme="majorHAnsi" w:cstheme="majorHAnsi"/>
                      <w:rtl/>
                    </w:rPr>
                  </w:pPr>
                  <w:ins w:id="4784" w:author="Sara AlRashed" w:date="2026-02-09T16:31:00Z">
                    <w:del w:id="4785" w:author="Sally Alhaji" w:date="2026-06-02T16:11:00Z" w16du:dateUtc="2026-06-02T13:11:00Z">
                      <w:r w:rsidDel="003F5A1E">
                        <w:rPr>
                          <w:rFonts w:asciiTheme="majorHAnsi" w:hAnsiTheme="majorHAnsi" w:cstheme="majorHAnsi" w:hint="cs"/>
                          <w:rtl/>
                        </w:rPr>
                        <w:delText xml:space="preserve">تاريخ النهاية </w:delText>
                      </w:r>
                    </w:del>
                  </w:ins>
                </w:p>
              </w:tc>
            </w:tr>
            <w:tr w:rsidR="00F44297" w:rsidRPr="004C709C" w:rsidDel="003F5A1E" w14:paraId="634F29C8" w14:textId="439B64A7" w:rsidTr="003F5A1E">
              <w:tblPrEx>
                <w:tblW w:w="7836" w:type="dxa"/>
                <w:tblInd w:w="67" w:type="dxa"/>
                <w:tblPrExChange w:id="4786" w:author="Sally Alhaji" w:date="2026-06-02T16:11:00Z" w16du:dateUtc="2026-06-02T13:11:00Z">
                  <w:tblPrEx>
                    <w:tblW w:w="7836" w:type="dxa"/>
                    <w:tblInd w:w="67" w:type="dxa"/>
                  </w:tblPrEx>
                </w:tblPrExChange>
              </w:tblPrEx>
              <w:trPr>
                <w:ins w:id="4787" w:author="Sara AlRashed" w:date="2026-02-09T16:31:00Z"/>
                <w:del w:id="4788" w:author="Sally Alhaji" w:date="2026-06-02T16:11:00Z"/>
              </w:trPr>
              <w:tc>
                <w:tcPr>
                  <w:tcW w:w="1172" w:type="pct"/>
                  <w:gridSpan w:val="2"/>
                  <w:tcPrChange w:id="4789" w:author="Sally Alhaji" w:date="2026-06-02T16:11:00Z" w16du:dateUtc="2026-06-02T13:11:00Z">
                    <w:tcPr>
                      <w:tcW w:w="1172" w:type="pct"/>
                      <w:gridSpan w:val="2"/>
                    </w:tcPr>
                  </w:tcPrChange>
                </w:tcPr>
                <w:p w14:paraId="52EC0F6B" w14:textId="6F897A1F" w:rsidR="00F44297" w:rsidDel="003F5A1E" w:rsidRDefault="00F44297" w:rsidP="00F44297">
                  <w:pPr>
                    <w:pStyle w:val="TableContent"/>
                    <w:rPr>
                      <w:ins w:id="4790" w:author="Sara AlRashed" w:date="2026-02-09T16:31:00Z"/>
                      <w:del w:id="4791" w:author="Sally Alhaji" w:date="2026-06-02T16:11:00Z" w16du:dateUtc="2026-06-02T13:11:00Z"/>
                      <w:rFonts w:asciiTheme="majorHAnsi" w:eastAsia="Times New Roman" w:hAnsiTheme="majorHAnsi" w:cstheme="majorHAnsi"/>
                      <w:rtl/>
                    </w:rPr>
                  </w:pPr>
                  <w:ins w:id="4792" w:author="Sara AlRashed" w:date="2026-02-09T16:31:00Z">
                    <w:del w:id="4793"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794" w:author="Sally Alhaji" w:date="2026-06-02T16:11:00Z" w16du:dateUtc="2026-06-02T13:11:00Z">
                    <w:tcPr>
                      <w:tcW w:w="1124" w:type="pct"/>
                      <w:gridSpan w:val="2"/>
                    </w:tcPr>
                  </w:tcPrChange>
                </w:tcPr>
                <w:p w14:paraId="451866DE" w14:textId="2755FE90" w:rsidR="00F44297" w:rsidRPr="00FC76DC" w:rsidDel="003F5A1E" w:rsidRDefault="00F44297" w:rsidP="00F44297">
                  <w:pPr>
                    <w:pStyle w:val="TableContent"/>
                    <w:rPr>
                      <w:ins w:id="4795" w:author="Sara AlRashed" w:date="2026-02-09T16:31:00Z"/>
                      <w:del w:id="4796" w:author="Sally Alhaji" w:date="2026-06-02T16:11:00Z" w16du:dateUtc="2026-06-02T13:11:00Z"/>
                      <w:rFonts w:asciiTheme="majorHAnsi" w:hAnsiTheme="majorHAnsi" w:cstheme="minorBidi"/>
                      <w:rtl/>
                    </w:rPr>
                  </w:pPr>
                  <w:ins w:id="4797" w:author="Sara AlRashed" w:date="2026-02-09T16:31:00Z">
                    <w:del w:id="4798" w:author="Sally Alhaji" w:date="2026-06-02T16:11:00Z" w16du:dateUtc="2026-06-02T13:11:00Z">
                      <w:r w:rsidDel="003F5A1E">
                        <w:rPr>
                          <w:rFonts w:asciiTheme="majorHAnsi" w:hAnsiTheme="majorHAnsi" w:cstheme="majorHAnsi" w:hint="cs"/>
                          <w:rtl/>
                        </w:rPr>
                        <w:delText xml:space="preserve"> (السبت، الأحد، الإثنين، الثلاثاء، الأربعاء، الخميس)  </w:delText>
                      </w:r>
                    </w:del>
                  </w:ins>
                </w:p>
              </w:tc>
              <w:tc>
                <w:tcPr>
                  <w:tcW w:w="650" w:type="pct"/>
                  <w:gridSpan w:val="2"/>
                  <w:vAlign w:val="center"/>
                  <w:tcPrChange w:id="4799" w:author="Sally Alhaji" w:date="2026-06-02T16:11:00Z" w16du:dateUtc="2026-06-02T13:11:00Z">
                    <w:tcPr>
                      <w:tcW w:w="650" w:type="pct"/>
                      <w:gridSpan w:val="2"/>
                      <w:vAlign w:val="center"/>
                    </w:tcPr>
                  </w:tcPrChange>
                </w:tcPr>
                <w:p w14:paraId="542F3B2C" w14:textId="70CB522D" w:rsidR="00F44297" w:rsidDel="003F5A1E" w:rsidRDefault="00F44297" w:rsidP="00F44297">
                  <w:pPr>
                    <w:pStyle w:val="TableContent"/>
                    <w:rPr>
                      <w:ins w:id="4800" w:author="Sara AlRashed" w:date="2026-02-09T16:31:00Z"/>
                      <w:del w:id="4801" w:author="Sally Alhaji" w:date="2026-06-02T16:11:00Z" w16du:dateUtc="2026-06-02T13:11:00Z"/>
                      <w:rFonts w:asciiTheme="majorHAnsi" w:hAnsiTheme="majorHAnsi" w:cstheme="majorHAnsi"/>
                      <w:rtl/>
                    </w:rPr>
                  </w:pPr>
                  <w:ins w:id="4802" w:author="Sara AlRashed" w:date="2026-02-09T16:31:00Z">
                    <w:del w:id="4803" w:author="Sally Alhaji" w:date="2026-06-02T16:11:00Z" w16du:dateUtc="2026-06-02T13:11:00Z">
                      <w:r w:rsidDel="003F5A1E">
                        <w:rPr>
                          <w:rFonts w:asciiTheme="majorHAnsi" w:hAnsiTheme="majorHAnsi" w:cstheme="majorHAnsi" w:hint="cs"/>
                          <w:rtl/>
                        </w:rPr>
                        <w:delText>نعم</w:delText>
                      </w:r>
                    </w:del>
                  </w:ins>
                </w:p>
              </w:tc>
              <w:tc>
                <w:tcPr>
                  <w:tcW w:w="883" w:type="pct"/>
                  <w:gridSpan w:val="2"/>
                  <w:tcPrChange w:id="4804" w:author="Sally Alhaji" w:date="2026-06-02T16:11:00Z" w16du:dateUtc="2026-06-02T13:11:00Z">
                    <w:tcPr>
                      <w:tcW w:w="883" w:type="pct"/>
                      <w:gridSpan w:val="2"/>
                    </w:tcPr>
                  </w:tcPrChange>
                </w:tcPr>
                <w:p w14:paraId="32FDEFBC" w14:textId="39AF2F63" w:rsidR="00F44297" w:rsidRPr="00A87EA1" w:rsidDel="003F5A1E" w:rsidRDefault="00F44297" w:rsidP="00F44297">
                  <w:pPr>
                    <w:pStyle w:val="TableContent"/>
                    <w:rPr>
                      <w:ins w:id="4805" w:author="Sara AlRashed" w:date="2026-02-09T16:31:00Z"/>
                      <w:del w:id="4806" w:author="Sally Alhaji" w:date="2026-06-02T16:11:00Z" w16du:dateUtc="2026-06-02T13:11:00Z"/>
                      <w:rFonts w:asciiTheme="majorHAnsi" w:hAnsiTheme="majorHAnsi" w:cstheme="majorHAnsi"/>
                    </w:rPr>
                  </w:pPr>
                  <w:ins w:id="4807" w:author="Sara AlRashed" w:date="2026-02-09T16:31:00Z">
                    <w:del w:id="4808" w:author="Sally Alhaji" w:date="2026-06-02T16:11:00Z" w16du:dateUtc="2026-06-02T13:11:00Z">
                      <w:r w:rsidDel="003F5A1E">
                        <w:rPr>
                          <w:rFonts w:asciiTheme="majorHAnsi" w:hAnsiTheme="majorHAnsi" w:cstheme="majorHAnsi"/>
                        </w:rPr>
                        <w:delText xml:space="preserve">checkbox </w:delText>
                      </w:r>
                    </w:del>
                  </w:ins>
                </w:p>
              </w:tc>
              <w:tc>
                <w:tcPr>
                  <w:tcW w:w="1171" w:type="pct"/>
                  <w:tcPrChange w:id="4809" w:author="Sally Alhaji" w:date="2026-06-02T16:11:00Z" w16du:dateUtc="2026-06-02T13:11:00Z">
                    <w:tcPr>
                      <w:tcW w:w="1172" w:type="pct"/>
                    </w:tcPr>
                  </w:tcPrChange>
                </w:tcPr>
                <w:p w14:paraId="52E2D696" w14:textId="3E28F067" w:rsidR="00F44297" w:rsidDel="003F5A1E" w:rsidRDefault="00F44297" w:rsidP="00F44297">
                  <w:pPr>
                    <w:pStyle w:val="TableContent"/>
                    <w:rPr>
                      <w:ins w:id="4810" w:author="Sara AlRashed" w:date="2026-02-09T16:31:00Z"/>
                      <w:del w:id="4811" w:author="Sally Alhaji" w:date="2026-06-02T16:11:00Z" w16du:dateUtc="2026-06-02T13:11:00Z"/>
                      <w:rFonts w:asciiTheme="majorHAnsi" w:hAnsiTheme="majorHAnsi" w:cstheme="majorHAnsi"/>
                      <w:rtl/>
                    </w:rPr>
                  </w:pPr>
                  <w:ins w:id="4812" w:author="Sara AlRashed" w:date="2026-02-09T16:31:00Z">
                    <w:del w:id="4813" w:author="Sally Alhaji" w:date="2026-06-02T16:11:00Z" w16du:dateUtc="2026-06-02T13:11:00Z">
                      <w:r w:rsidDel="003F5A1E">
                        <w:rPr>
                          <w:rFonts w:asciiTheme="majorHAnsi" w:hAnsiTheme="majorHAnsi" w:cstheme="majorHAnsi" w:hint="cs"/>
                          <w:rtl/>
                        </w:rPr>
                        <w:delText xml:space="preserve">أيام الدراسة </w:delText>
                      </w:r>
                    </w:del>
                  </w:ins>
                </w:p>
              </w:tc>
            </w:tr>
            <w:tr w:rsidR="00F44297" w:rsidRPr="004C709C" w:rsidDel="003F5A1E" w14:paraId="6291734C" w14:textId="7552B1B1" w:rsidTr="003F5A1E">
              <w:tblPrEx>
                <w:tblW w:w="7836" w:type="dxa"/>
                <w:tblInd w:w="67" w:type="dxa"/>
                <w:tblPrExChange w:id="4814" w:author="Sally Alhaji" w:date="2026-06-02T16:11:00Z" w16du:dateUtc="2026-06-02T13:11:00Z">
                  <w:tblPrEx>
                    <w:tblW w:w="7836" w:type="dxa"/>
                    <w:tblInd w:w="67" w:type="dxa"/>
                  </w:tblPrEx>
                </w:tblPrExChange>
              </w:tblPrEx>
              <w:trPr>
                <w:ins w:id="4815" w:author="Sara AlRashed" w:date="2026-02-09T16:31:00Z"/>
                <w:del w:id="4816" w:author="Sally Alhaji" w:date="2026-06-02T16:11:00Z"/>
              </w:trPr>
              <w:tc>
                <w:tcPr>
                  <w:tcW w:w="1172" w:type="pct"/>
                  <w:gridSpan w:val="2"/>
                  <w:tcPrChange w:id="4817" w:author="Sally Alhaji" w:date="2026-06-02T16:11:00Z" w16du:dateUtc="2026-06-02T13:11:00Z">
                    <w:tcPr>
                      <w:tcW w:w="1172" w:type="pct"/>
                      <w:gridSpan w:val="2"/>
                    </w:tcPr>
                  </w:tcPrChange>
                </w:tcPr>
                <w:p w14:paraId="6F02D012" w14:textId="0006BBC4" w:rsidR="00F44297" w:rsidDel="003F5A1E" w:rsidRDefault="00F44297" w:rsidP="00F44297">
                  <w:pPr>
                    <w:pStyle w:val="TableContent"/>
                    <w:rPr>
                      <w:ins w:id="4818" w:author="Sara AlRashed" w:date="2026-02-09T16:31:00Z"/>
                      <w:del w:id="4819" w:author="Sally Alhaji" w:date="2026-06-02T16:11:00Z" w16du:dateUtc="2026-06-02T13:11:00Z"/>
                      <w:rFonts w:asciiTheme="majorHAnsi" w:eastAsia="Times New Roman" w:hAnsiTheme="majorHAnsi" w:cstheme="majorHAnsi"/>
                      <w:rtl/>
                    </w:rPr>
                  </w:pPr>
                  <w:ins w:id="4820" w:author="Sara AlRashed" w:date="2026-02-09T16:31:00Z">
                    <w:del w:id="4821"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822" w:author="Sally Alhaji" w:date="2026-06-02T16:11:00Z" w16du:dateUtc="2026-06-02T13:11:00Z">
                    <w:tcPr>
                      <w:tcW w:w="1124" w:type="pct"/>
                      <w:gridSpan w:val="2"/>
                    </w:tcPr>
                  </w:tcPrChange>
                </w:tcPr>
                <w:p w14:paraId="59F52A63" w14:textId="3A84811C" w:rsidR="00F44297" w:rsidDel="003F5A1E" w:rsidRDefault="00F44297" w:rsidP="00F44297">
                  <w:pPr>
                    <w:pStyle w:val="TableContent"/>
                    <w:rPr>
                      <w:ins w:id="4823" w:author="Sara AlRashed" w:date="2026-02-09T16:31:00Z"/>
                      <w:del w:id="4824" w:author="Sally Alhaji" w:date="2026-06-02T16:11:00Z" w16du:dateUtc="2026-06-02T13:11:00Z"/>
                      <w:rFonts w:asciiTheme="majorHAnsi" w:hAnsiTheme="majorHAnsi" w:cstheme="majorHAnsi"/>
                      <w:rtl/>
                    </w:rPr>
                  </w:pPr>
                  <w:ins w:id="4825" w:author="Sara AlRashed" w:date="2026-02-09T16:31:00Z">
                    <w:del w:id="4826" w:author="Sally Alhaji" w:date="2026-06-02T16:11:00Z" w16du:dateUtc="2026-06-02T13:11:00Z">
                      <w:r w:rsidDel="003F5A1E">
                        <w:rPr>
                          <w:rFonts w:asciiTheme="majorHAnsi" w:hAnsiTheme="majorHAnsi" w:cstheme="majorHAnsi" w:hint="cs"/>
                          <w:rtl/>
                        </w:rPr>
                        <w:delText>يظهر لكل يوم مختار</w:delText>
                      </w:r>
                    </w:del>
                  </w:ins>
                </w:p>
              </w:tc>
              <w:tc>
                <w:tcPr>
                  <w:tcW w:w="650" w:type="pct"/>
                  <w:gridSpan w:val="2"/>
                  <w:vAlign w:val="center"/>
                  <w:tcPrChange w:id="4827" w:author="Sally Alhaji" w:date="2026-06-02T16:11:00Z" w16du:dateUtc="2026-06-02T13:11:00Z">
                    <w:tcPr>
                      <w:tcW w:w="650" w:type="pct"/>
                      <w:gridSpan w:val="2"/>
                      <w:vAlign w:val="center"/>
                    </w:tcPr>
                  </w:tcPrChange>
                </w:tcPr>
                <w:p w14:paraId="2D680EE1" w14:textId="7A923DAD" w:rsidR="00F44297" w:rsidDel="003F5A1E" w:rsidRDefault="00F44297" w:rsidP="00F44297">
                  <w:pPr>
                    <w:pStyle w:val="TableContent"/>
                    <w:rPr>
                      <w:ins w:id="4828" w:author="Sara AlRashed" w:date="2026-02-09T16:31:00Z"/>
                      <w:del w:id="4829" w:author="Sally Alhaji" w:date="2026-06-02T16:11:00Z" w16du:dateUtc="2026-06-02T13:11:00Z"/>
                      <w:rFonts w:asciiTheme="majorHAnsi" w:hAnsiTheme="majorHAnsi" w:cstheme="majorHAnsi"/>
                      <w:rtl/>
                    </w:rPr>
                  </w:pPr>
                  <w:ins w:id="4830" w:author="Sara AlRashed" w:date="2026-02-09T16:31:00Z">
                    <w:del w:id="4831" w:author="Sally Alhaji" w:date="2026-06-02T16:11:00Z" w16du:dateUtc="2026-06-02T13:11:00Z">
                      <w:r w:rsidDel="003F5A1E">
                        <w:rPr>
                          <w:rFonts w:asciiTheme="majorHAnsi" w:hAnsiTheme="majorHAnsi" w:cstheme="majorHAnsi" w:hint="cs"/>
                          <w:rtl/>
                        </w:rPr>
                        <w:delText>نعم</w:delText>
                      </w:r>
                    </w:del>
                  </w:ins>
                </w:p>
              </w:tc>
              <w:tc>
                <w:tcPr>
                  <w:tcW w:w="883" w:type="pct"/>
                  <w:gridSpan w:val="2"/>
                  <w:tcPrChange w:id="4832" w:author="Sally Alhaji" w:date="2026-06-02T16:11:00Z" w16du:dateUtc="2026-06-02T13:11:00Z">
                    <w:tcPr>
                      <w:tcW w:w="883" w:type="pct"/>
                      <w:gridSpan w:val="2"/>
                    </w:tcPr>
                  </w:tcPrChange>
                </w:tcPr>
                <w:p w14:paraId="0C0F8B55" w14:textId="7389E181" w:rsidR="00F44297" w:rsidDel="003F5A1E" w:rsidRDefault="00F44297" w:rsidP="00F44297">
                  <w:pPr>
                    <w:pStyle w:val="TableContent"/>
                    <w:rPr>
                      <w:ins w:id="4833" w:author="Sara AlRashed" w:date="2026-02-09T16:31:00Z"/>
                      <w:del w:id="4834" w:author="Sally Alhaji" w:date="2026-06-02T16:11:00Z" w16du:dateUtc="2026-06-02T13:11:00Z"/>
                      <w:rFonts w:asciiTheme="majorHAnsi" w:eastAsia="Times New Roman" w:hAnsiTheme="majorHAnsi" w:cstheme="majorHAnsi"/>
                      <w:rtl/>
                    </w:rPr>
                  </w:pPr>
                  <w:ins w:id="4835" w:author="Sara AlRashed" w:date="2026-02-09T16:31:00Z">
                    <w:del w:id="4836" w:author="Sally Alhaji" w:date="2026-06-02T16:11:00Z" w16du:dateUtc="2026-06-02T13:11:00Z">
                      <w:r w:rsidDel="003F5A1E">
                        <w:rPr>
                          <w:rFonts w:asciiTheme="majorHAnsi" w:hAnsiTheme="majorHAnsi" w:cstheme="majorHAnsi" w:hint="cs"/>
                          <w:rtl/>
                        </w:rPr>
                        <w:delText xml:space="preserve">ساعة (توقيت) </w:delText>
                      </w:r>
                    </w:del>
                  </w:ins>
                </w:p>
              </w:tc>
              <w:tc>
                <w:tcPr>
                  <w:tcW w:w="1171" w:type="pct"/>
                  <w:tcPrChange w:id="4837" w:author="Sally Alhaji" w:date="2026-06-02T16:11:00Z" w16du:dateUtc="2026-06-02T13:11:00Z">
                    <w:tcPr>
                      <w:tcW w:w="1172" w:type="pct"/>
                    </w:tcPr>
                  </w:tcPrChange>
                </w:tcPr>
                <w:p w14:paraId="4B60FB31" w14:textId="23830B3C" w:rsidR="00F44297" w:rsidDel="003F5A1E" w:rsidRDefault="00F44297" w:rsidP="00F44297">
                  <w:pPr>
                    <w:pStyle w:val="TableContent"/>
                    <w:rPr>
                      <w:ins w:id="4838" w:author="Sara AlRashed" w:date="2026-02-09T16:31:00Z"/>
                      <w:del w:id="4839" w:author="Sally Alhaji" w:date="2026-06-02T16:11:00Z" w16du:dateUtc="2026-06-02T13:11:00Z"/>
                      <w:rFonts w:asciiTheme="majorHAnsi" w:hAnsiTheme="majorHAnsi" w:cstheme="majorHAnsi"/>
                      <w:rtl/>
                    </w:rPr>
                  </w:pPr>
                  <w:ins w:id="4840" w:author="Sara AlRashed" w:date="2026-02-09T16:31:00Z">
                    <w:del w:id="4841" w:author="Sally Alhaji" w:date="2026-06-02T16:11:00Z" w16du:dateUtc="2026-06-02T13:11:00Z">
                      <w:r w:rsidDel="003F5A1E">
                        <w:rPr>
                          <w:rFonts w:asciiTheme="majorHAnsi" w:hAnsiTheme="majorHAnsi" w:cstheme="majorHAnsi" w:hint="cs"/>
                          <w:rtl/>
                        </w:rPr>
                        <w:delText xml:space="preserve">من الساعة </w:delText>
                      </w:r>
                    </w:del>
                  </w:ins>
                </w:p>
              </w:tc>
            </w:tr>
            <w:tr w:rsidR="00F44297" w:rsidRPr="004C709C" w:rsidDel="003F5A1E" w14:paraId="2624AD01" w14:textId="78BE7D4E" w:rsidTr="003F5A1E">
              <w:tblPrEx>
                <w:tblW w:w="7836" w:type="dxa"/>
                <w:tblInd w:w="67" w:type="dxa"/>
                <w:tblPrExChange w:id="4842" w:author="Sally Alhaji" w:date="2026-06-02T16:11:00Z" w16du:dateUtc="2026-06-02T13:11:00Z">
                  <w:tblPrEx>
                    <w:tblW w:w="7836" w:type="dxa"/>
                    <w:tblInd w:w="67" w:type="dxa"/>
                  </w:tblPrEx>
                </w:tblPrExChange>
              </w:tblPrEx>
              <w:trPr>
                <w:ins w:id="4843" w:author="Sara AlRashed" w:date="2026-02-09T16:31:00Z"/>
                <w:del w:id="4844" w:author="Sally Alhaji" w:date="2026-06-02T16:11:00Z"/>
              </w:trPr>
              <w:tc>
                <w:tcPr>
                  <w:tcW w:w="1172" w:type="pct"/>
                  <w:gridSpan w:val="2"/>
                  <w:tcPrChange w:id="4845" w:author="Sally Alhaji" w:date="2026-06-02T16:11:00Z" w16du:dateUtc="2026-06-02T13:11:00Z">
                    <w:tcPr>
                      <w:tcW w:w="1172" w:type="pct"/>
                      <w:gridSpan w:val="2"/>
                    </w:tcPr>
                  </w:tcPrChange>
                </w:tcPr>
                <w:p w14:paraId="0101050D" w14:textId="11587DD6" w:rsidR="00F44297" w:rsidDel="003F5A1E" w:rsidRDefault="00F44297" w:rsidP="00F44297">
                  <w:pPr>
                    <w:pStyle w:val="TableContent"/>
                    <w:rPr>
                      <w:ins w:id="4846" w:author="Sara AlRashed" w:date="2026-02-09T16:31:00Z"/>
                      <w:del w:id="4847" w:author="Sally Alhaji" w:date="2026-06-02T16:11:00Z" w16du:dateUtc="2026-06-02T13:11:00Z"/>
                      <w:rFonts w:asciiTheme="majorHAnsi" w:eastAsia="Times New Roman" w:hAnsiTheme="majorHAnsi" w:cstheme="majorHAnsi"/>
                      <w:rtl/>
                    </w:rPr>
                  </w:pPr>
                  <w:ins w:id="4848" w:author="Sara AlRashed" w:date="2026-02-09T16:31:00Z">
                    <w:del w:id="4849"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2"/>
                  <w:tcPrChange w:id="4850" w:author="Sally Alhaji" w:date="2026-06-02T16:11:00Z" w16du:dateUtc="2026-06-02T13:11:00Z">
                    <w:tcPr>
                      <w:tcW w:w="1124" w:type="pct"/>
                      <w:gridSpan w:val="2"/>
                    </w:tcPr>
                  </w:tcPrChange>
                </w:tcPr>
                <w:p w14:paraId="1F2B806B" w14:textId="55B8D340" w:rsidR="00F44297" w:rsidRPr="004C709C" w:rsidDel="003F5A1E" w:rsidRDefault="00F44297" w:rsidP="00F44297">
                  <w:pPr>
                    <w:pStyle w:val="TableContent"/>
                    <w:rPr>
                      <w:ins w:id="4851" w:author="Sara AlRashed" w:date="2026-02-09T16:31:00Z"/>
                      <w:del w:id="4852" w:author="Sally Alhaji" w:date="2026-06-02T16:11:00Z" w16du:dateUtc="2026-06-02T13:11:00Z"/>
                      <w:rFonts w:asciiTheme="majorHAnsi" w:hAnsiTheme="majorHAnsi" w:cstheme="majorHAnsi"/>
                    </w:rPr>
                  </w:pPr>
                  <w:ins w:id="4853" w:author="Sara AlRashed" w:date="2026-02-09T16:31:00Z">
                    <w:del w:id="4854" w:author="Sally Alhaji" w:date="2026-06-02T16:11:00Z" w16du:dateUtc="2026-06-02T13:11:00Z">
                      <w:r w:rsidDel="003F5A1E">
                        <w:rPr>
                          <w:rFonts w:asciiTheme="majorHAnsi" w:hAnsiTheme="majorHAnsi" w:cstheme="majorHAnsi" w:hint="cs"/>
                          <w:rtl/>
                        </w:rPr>
                        <w:delText>يظهر لكل يوم مختار</w:delText>
                      </w:r>
                    </w:del>
                  </w:ins>
                </w:p>
              </w:tc>
              <w:tc>
                <w:tcPr>
                  <w:tcW w:w="650" w:type="pct"/>
                  <w:gridSpan w:val="2"/>
                  <w:vAlign w:val="center"/>
                  <w:tcPrChange w:id="4855" w:author="Sally Alhaji" w:date="2026-06-02T16:11:00Z" w16du:dateUtc="2026-06-02T13:11:00Z">
                    <w:tcPr>
                      <w:tcW w:w="650" w:type="pct"/>
                      <w:gridSpan w:val="2"/>
                      <w:vAlign w:val="center"/>
                    </w:tcPr>
                  </w:tcPrChange>
                </w:tcPr>
                <w:p w14:paraId="62EA414B" w14:textId="74E0B790" w:rsidR="00F44297" w:rsidRPr="004C709C" w:rsidDel="003F5A1E" w:rsidRDefault="00F44297" w:rsidP="00F44297">
                  <w:pPr>
                    <w:pStyle w:val="TableContent"/>
                    <w:rPr>
                      <w:ins w:id="4856" w:author="Sara AlRashed" w:date="2026-02-09T16:31:00Z"/>
                      <w:del w:id="4857" w:author="Sally Alhaji" w:date="2026-06-02T16:11:00Z" w16du:dateUtc="2026-06-02T13:11:00Z"/>
                      <w:rFonts w:asciiTheme="majorHAnsi" w:hAnsiTheme="majorHAnsi" w:cstheme="majorHAnsi"/>
                    </w:rPr>
                  </w:pPr>
                  <w:ins w:id="4858" w:author="Sara AlRashed" w:date="2026-02-09T16:31:00Z">
                    <w:del w:id="4859" w:author="Sally Alhaji" w:date="2026-06-02T16:11:00Z" w16du:dateUtc="2026-06-02T13:11:00Z">
                      <w:r w:rsidDel="003F5A1E">
                        <w:rPr>
                          <w:rFonts w:asciiTheme="majorHAnsi" w:hAnsiTheme="majorHAnsi" w:cstheme="majorHAnsi" w:hint="cs"/>
                          <w:rtl/>
                        </w:rPr>
                        <w:delText>نعم</w:delText>
                      </w:r>
                    </w:del>
                  </w:ins>
                </w:p>
              </w:tc>
              <w:tc>
                <w:tcPr>
                  <w:tcW w:w="883" w:type="pct"/>
                  <w:gridSpan w:val="2"/>
                  <w:tcPrChange w:id="4860" w:author="Sally Alhaji" w:date="2026-06-02T16:11:00Z" w16du:dateUtc="2026-06-02T13:11:00Z">
                    <w:tcPr>
                      <w:tcW w:w="883" w:type="pct"/>
                      <w:gridSpan w:val="2"/>
                    </w:tcPr>
                  </w:tcPrChange>
                </w:tcPr>
                <w:p w14:paraId="4FD7B6F8" w14:textId="4A646D08" w:rsidR="00F44297" w:rsidRPr="003C5237" w:rsidDel="003F5A1E" w:rsidRDefault="00F44297" w:rsidP="00F44297">
                  <w:pPr>
                    <w:pStyle w:val="TableContent"/>
                    <w:rPr>
                      <w:ins w:id="4861" w:author="Sara AlRashed" w:date="2026-02-09T16:31:00Z"/>
                      <w:del w:id="4862" w:author="Sally Alhaji" w:date="2026-06-02T16:11:00Z" w16du:dateUtc="2026-06-02T13:11:00Z"/>
                      <w:rFonts w:asciiTheme="majorHAnsi" w:eastAsia="Times New Roman" w:hAnsiTheme="majorHAnsi" w:cstheme="minorBidi"/>
                    </w:rPr>
                  </w:pPr>
                  <w:ins w:id="4863" w:author="Sara AlRashed" w:date="2026-02-09T16:31:00Z">
                    <w:del w:id="4864" w:author="Sally Alhaji" w:date="2026-06-02T16:11:00Z" w16du:dateUtc="2026-06-02T13:11:00Z">
                      <w:r w:rsidDel="003F5A1E">
                        <w:rPr>
                          <w:rFonts w:asciiTheme="majorHAnsi" w:hAnsiTheme="majorHAnsi" w:cstheme="majorHAnsi" w:hint="cs"/>
                          <w:rtl/>
                        </w:rPr>
                        <w:delText xml:space="preserve">ساعة (توقيت) </w:delText>
                      </w:r>
                    </w:del>
                  </w:ins>
                </w:p>
              </w:tc>
              <w:tc>
                <w:tcPr>
                  <w:tcW w:w="1171" w:type="pct"/>
                  <w:tcPrChange w:id="4865" w:author="Sally Alhaji" w:date="2026-06-02T16:11:00Z" w16du:dateUtc="2026-06-02T13:11:00Z">
                    <w:tcPr>
                      <w:tcW w:w="1172" w:type="pct"/>
                    </w:tcPr>
                  </w:tcPrChange>
                </w:tcPr>
                <w:p w14:paraId="21932CA6" w14:textId="6586A03F" w:rsidR="00F44297" w:rsidRPr="004C709C" w:rsidDel="003F5A1E" w:rsidRDefault="00F44297" w:rsidP="00F44297">
                  <w:pPr>
                    <w:pStyle w:val="TableContent"/>
                    <w:rPr>
                      <w:ins w:id="4866" w:author="Sara AlRashed" w:date="2026-02-09T16:31:00Z"/>
                      <w:del w:id="4867" w:author="Sally Alhaji" w:date="2026-06-02T16:11:00Z" w16du:dateUtc="2026-06-02T13:11:00Z"/>
                      <w:rFonts w:asciiTheme="majorHAnsi" w:hAnsiTheme="majorHAnsi" w:cstheme="majorHAnsi"/>
                      <w:rtl/>
                    </w:rPr>
                  </w:pPr>
                  <w:ins w:id="4868" w:author="Sara AlRashed" w:date="2026-02-09T16:31:00Z">
                    <w:del w:id="4869" w:author="Sally Alhaji" w:date="2026-06-02T16:11:00Z" w16du:dateUtc="2026-06-02T13:11:00Z">
                      <w:r w:rsidDel="003F5A1E">
                        <w:rPr>
                          <w:rFonts w:asciiTheme="majorHAnsi" w:hAnsiTheme="majorHAnsi" w:cstheme="majorHAnsi" w:hint="cs"/>
                          <w:rtl/>
                        </w:rPr>
                        <w:delText xml:space="preserve">إلى الساعة </w:delText>
                      </w:r>
                    </w:del>
                  </w:ins>
                </w:p>
              </w:tc>
            </w:tr>
          </w:tbl>
          <w:p w14:paraId="680DCAE4" w14:textId="3EDA132B" w:rsidR="00F44297" w:rsidDel="003F5A1E" w:rsidRDefault="00F44297" w:rsidP="00F44297">
            <w:pPr>
              <w:bidi w:val="0"/>
              <w:rPr>
                <w:ins w:id="4870" w:author="Sara AlRashed" w:date="2026-02-09T16:31:00Z"/>
                <w:del w:id="4871" w:author="Sally Alhaji" w:date="2026-06-02T16:11:00Z" w16du:dateUtc="2026-06-02T13:11:00Z"/>
              </w:rPr>
            </w:pPr>
          </w:p>
          <w:tbl>
            <w:tblPr>
              <w:tblStyle w:val="TableGrid"/>
              <w:tblW w:w="7836" w:type="dxa"/>
              <w:tblInd w:w="67" w:type="dxa"/>
              <w:tblLook w:val="04A0" w:firstRow="1" w:lastRow="0" w:firstColumn="1" w:lastColumn="0" w:noHBand="0" w:noVBand="1"/>
            </w:tblPr>
            <w:tblGrid>
              <w:gridCol w:w="1823"/>
              <w:gridCol w:w="14"/>
              <w:gridCol w:w="939"/>
              <w:gridCol w:w="795"/>
              <w:gridCol w:w="28"/>
              <w:gridCol w:w="559"/>
              <w:gridCol w:w="420"/>
              <w:gridCol w:w="39"/>
              <w:gridCol w:w="1332"/>
              <w:gridCol w:w="52"/>
              <w:gridCol w:w="1827"/>
              <w:gridCol w:w="8"/>
            </w:tblGrid>
            <w:tr w:rsidR="00F44297" w:rsidRPr="004C709C" w:rsidDel="003F5A1E" w14:paraId="0D527997" w14:textId="3D57BDD8" w:rsidTr="00392CDB">
              <w:trPr>
                <w:ins w:id="4872" w:author="Sara AlRashed" w:date="2026-02-09T16:31:00Z"/>
                <w:del w:id="4873" w:author="Sally Alhaji" w:date="2026-06-02T16:11:00Z"/>
              </w:trPr>
              <w:tc>
                <w:tcPr>
                  <w:tcW w:w="5000" w:type="pct"/>
                  <w:gridSpan w:val="12"/>
                  <w:shd w:val="clear" w:color="auto" w:fill="E7E6E6" w:themeFill="background2"/>
                </w:tcPr>
                <w:p w14:paraId="742D6A43" w14:textId="56881342" w:rsidR="00F44297" w:rsidRPr="001147D0" w:rsidDel="003F5A1E" w:rsidRDefault="00F44297" w:rsidP="00F44297">
                  <w:pPr>
                    <w:pStyle w:val="TableContent"/>
                    <w:rPr>
                      <w:ins w:id="4874" w:author="Sara AlRashed" w:date="2026-02-09T16:31:00Z"/>
                      <w:del w:id="4875" w:author="Sally Alhaji" w:date="2026-06-02T16:11:00Z" w16du:dateUtc="2026-06-02T13:11:00Z"/>
                      <w:rFonts w:asciiTheme="majorHAnsi" w:hAnsiTheme="majorHAnsi" w:cstheme="majorHAnsi"/>
                    </w:rPr>
                  </w:pPr>
                  <w:ins w:id="4876" w:author="Sara AlRashed" w:date="2026-02-09T16:31:00Z">
                    <w:del w:id="4877" w:author="Sally Alhaji" w:date="2026-06-02T16:11:00Z" w16du:dateUtc="2026-06-02T13:11:00Z">
                      <w:r w:rsidDel="003F5A1E">
                        <w:rPr>
                          <w:rFonts w:asciiTheme="majorHAnsi" w:hAnsiTheme="majorHAnsi" w:cstheme="majorHAnsi" w:hint="cs"/>
                          <w:rtl/>
                        </w:rPr>
                        <w:delText xml:space="preserve">المشتركون (عنوان) </w:delText>
                      </w:r>
                    </w:del>
                  </w:ins>
                </w:p>
              </w:tc>
            </w:tr>
            <w:tr w:rsidR="00F44297" w:rsidRPr="004C709C" w:rsidDel="003F5A1E" w14:paraId="548B9E6A" w14:textId="737A5F67" w:rsidTr="00392CDB">
              <w:trPr>
                <w:ins w:id="4878" w:author="Sara AlRashed" w:date="2026-02-09T16:31:00Z"/>
                <w:del w:id="4879" w:author="Sally Alhaji" w:date="2026-06-02T16:11:00Z"/>
              </w:trPr>
              <w:tc>
                <w:tcPr>
                  <w:tcW w:w="5000" w:type="pct"/>
                  <w:gridSpan w:val="12"/>
                  <w:shd w:val="clear" w:color="auto" w:fill="E7E6E6" w:themeFill="background2"/>
                </w:tcPr>
                <w:p w14:paraId="300F430A" w14:textId="21206975" w:rsidR="00F44297" w:rsidDel="003F5A1E" w:rsidRDefault="00F44297" w:rsidP="00F44297">
                  <w:pPr>
                    <w:pStyle w:val="TableContent"/>
                    <w:rPr>
                      <w:ins w:id="4880" w:author="Sara AlRashed" w:date="2026-02-09T16:31:00Z"/>
                      <w:del w:id="4881" w:author="Sally Alhaji" w:date="2026-06-02T16:11:00Z" w16du:dateUtc="2026-06-02T13:11:00Z"/>
                      <w:rFonts w:asciiTheme="majorHAnsi" w:hAnsiTheme="majorHAnsi" w:cstheme="majorHAnsi"/>
                      <w:rtl/>
                    </w:rPr>
                  </w:pPr>
                  <w:ins w:id="4882" w:author="Sara AlRashed" w:date="2026-02-09T16:31:00Z">
                    <w:del w:id="4883" w:author="Sally Alhaji" w:date="2026-06-02T16:11:00Z" w16du:dateUtc="2026-06-02T13:11:00Z">
                      <w:r w:rsidDel="003F5A1E">
                        <w:rPr>
                          <w:rFonts w:asciiTheme="majorHAnsi" w:hAnsiTheme="majorHAnsi" w:cstheme="majorHAnsi" w:hint="cs"/>
                          <w:rtl/>
                        </w:rPr>
                        <w:delText>ملاحظة: يمكن إضافة أكثر من متدرب، حيث تظهر الحقول التالية لكل متدرب مضاف</w:delText>
                      </w:r>
                    </w:del>
                  </w:ins>
                </w:p>
              </w:tc>
            </w:tr>
            <w:tr w:rsidR="00F44297" w:rsidRPr="00EF3917" w:rsidDel="003F5A1E" w14:paraId="0FC8C13B" w14:textId="20F6841E" w:rsidTr="00392CDB">
              <w:trPr>
                <w:ins w:id="4884" w:author="Sara AlRashed" w:date="2026-02-09T16:31:00Z"/>
                <w:del w:id="4885" w:author="Sally Alhaji" w:date="2026-06-02T16:11:00Z"/>
              </w:trPr>
              <w:tc>
                <w:tcPr>
                  <w:tcW w:w="5000" w:type="pct"/>
                  <w:gridSpan w:val="12"/>
                  <w:shd w:val="clear" w:color="auto" w:fill="E7E6E6" w:themeFill="background2"/>
                </w:tcPr>
                <w:p w14:paraId="0B4922CD" w14:textId="11025152" w:rsidR="00F44297" w:rsidRPr="00EF3917" w:rsidDel="003F5A1E" w:rsidRDefault="00F44297" w:rsidP="00F44297">
                  <w:pPr>
                    <w:pStyle w:val="TableContent"/>
                    <w:rPr>
                      <w:ins w:id="4886" w:author="Sara AlRashed" w:date="2026-02-09T16:31:00Z"/>
                      <w:del w:id="4887" w:author="Sally Alhaji" w:date="2026-06-02T16:11:00Z" w16du:dateUtc="2026-06-02T13:11:00Z"/>
                    </w:rPr>
                  </w:pPr>
                  <w:ins w:id="4888" w:author="Sara AlRashed" w:date="2026-02-09T16:31:00Z">
                    <w:del w:id="4889" w:author="Sally Alhaji" w:date="2026-06-02T16:11:00Z" w16du:dateUtc="2026-06-02T13:11:00Z">
                      <w:r w:rsidDel="003F5A1E">
                        <w:rPr>
                          <w:rFonts w:hint="cs"/>
                          <w:rtl/>
                        </w:rPr>
                        <w:delText>بيانات المتدرب (عنوان)</w:delText>
                      </w:r>
                    </w:del>
                  </w:ins>
                </w:p>
              </w:tc>
            </w:tr>
            <w:tr w:rsidR="00F44297" w:rsidDel="003F5A1E" w14:paraId="0622D930" w14:textId="4C3E4343" w:rsidTr="00392CDB">
              <w:trPr>
                <w:ins w:id="4890" w:author="Sara AlRashed" w:date="2026-02-09T16:31:00Z"/>
                <w:del w:id="4891" w:author="Sally Alhaji" w:date="2026-06-02T16:11:00Z"/>
              </w:trPr>
              <w:tc>
                <w:tcPr>
                  <w:tcW w:w="1163" w:type="pct"/>
                  <w:vAlign w:val="center"/>
                </w:tcPr>
                <w:p w14:paraId="23A9B519" w14:textId="5D62E48B" w:rsidR="00F44297" w:rsidDel="003F5A1E" w:rsidRDefault="00F44297" w:rsidP="00F44297">
                  <w:pPr>
                    <w:pStyle w:val="TableContent"/>
                    <w:rPr>
                      <w:ins w:id="4892" w:author="Sara AlRashed" w:date="2026-02-09T16:31:00Z"/>
                      <w:del w:id="4893" w:author="Sally Alhaji" w:date="2026-06-02T16:11:00Z" w16du:dateUtc="2026-06-02T13:11:00Z"/>
                    </w:rPr>
                  </w:pPr>
                  <w:ins w:id="4894" w:author="Sara AlRashed" w:date="2026-02-09T16:31:00Z">
                    <w:del w:id="4895" w:author="Sally Alhaji" w:date="2026-06-02T16:11:00Z" w16du:dateUtc="2026-06-02T13:11:00Z">
                      <w:r w:rsidDel="003F5A1E">
                        <w:rPr>
                          <w:rtl/>
                        </w:rPr>
                        <w:delText>يعبأ يدويًا</w:delText>
                      </w:r>
                    </w:del>
                  </w:ins>
                </w:p>
              </w:tc>
              <w:tc>
                <w:tcPr>
                  <w:tcW w:w="1115" w:type="pct"/>
                  <w:gridSpan w:val="3"/>
                </w:tcPr>
                <w:p w14:paraId="4095508E" w14:textId="5E859E2C" w:rsidR="00F44297" w:rsidRPr="004C709C" w:rsidDel="003F5A1E" w:rsidRDefault="00F44297" w:rsidP="00F44297">
                  <w:pPr>
                    <w:pStyle w:val="TableContent"/>
                    <w:rPr>
                      <w:ins w:id="4896" w:author="Sara AlRashed" w:date="2026-02-09T16:31:00Z"/>
                      <w:del w:id="4897" w:author="Sally Alhaji" w:date="2026-06-02T16:11:00Z" w16du:dateUtc="2026-06-02T13:11:00Z"/>
                      <w:rtl/>
                    </w:rPr>
                  </w:pPr>
                  <w:ins w:id="4898" w:author="Sara AlRashed" w:date="2026-02-09T16:31:00Z">
                    <w:del w:id="4899" w:author="Sally Alhaji" w:date="2026-06-02T16:11:00Z" w16du:dateUtc="2026-06-02T13:11:00Z">
                      <w:r w:rsidDel="003F5A1E">
                        <w:rPr>
                          <w:rFonts w:hint="cs"/>
                          <w:rtl/>
                        </w:rPr>
                        <w:delText xml:space="preserve">(أردني، أبناء أردنيات، </w:delText>
                      </w:r>
                      <w:r w:rsidDel="003F5A1E">
                        <w:rPr>
                          <w:rFonts w:cs="Times New Roman" w:hint="cs"/>
                          <w:rtl/>
                        </w:rPr>
                        <w:delText>أبناء</w:delText>
                      </w:r>
                      <w:r w:rsidDel="003F5A1E">
                        <w:rPr>
                          <w:rFonts w:hint="cs"/>
                          <w:rtl/>
                        </w:rPr>
                        <w:delText xml:space="preserve"> غزة, جنسيات أخرى) </w:delText>
                      </w:r>
                    </w:del>
                  </w:ins>
                </w:p>
              </w:tc>
              <w:tc>
                <w:tcPr>
                  <w:tcW w:w="643" w:type="pct"/>
                  <w:gridSpan w:val="3"/>
                  <w:vAlign w:val="center"/>
                </w:tcPr>
                <w:p w14:paraId="3B403493" w14:textId="1582A972" w:rsidR="00F44297" w:rsidDel="003F5A1E" w:rsidRDefault="00F44297" w:rsidP="00F44297">
                  <w:pPr>
                    <w:pStyle w:val="TableContent"/>
                    <w:rPr>
                      <w:ins w:id="4900" w:author="Sara AlRashed" w:date="2026-02-09T16:31:00Z"/>
                      <w:del w:id="4901" w:author="Sally Alhaji" w:date="2026-06-02T16:11:00Z" w16du:dateUtc="2026-06-02T13:11:00Z"/>
                      <w:rtl/>
                    </w:rPr>
                  </w:pPr>
                  <w:ins w:id="4902" w:author="Sara AlRashed" w:date="2026-02-09T16:31:00Z">
                    <w:del w:id="4903" w:author="Sally Alhaji" w:date="2026-06-02T16:11:00Z" w16du:dateUtc="2026-06-02T13:11:00Z">
                      <w:r w:rsidDel="003F5A1E">
                        <w:rPr>
                          <w:rFonts w:hint="cs"/>
                          <w:rtl/>
                        </w:rPr>
                        <w:delText>نعم</w:delText>
                      </w:r>
                    </w:del>
                  </w:ins>
                </w:p>
              </w:tc>
              <w:tc>
                <w:tcPr>
                  <w:tcW w:w="875" w:type="pct"/>
                  <w:gridSpan w:val="2"/>
                  <w:vAlign w:val="center"/>
                </w:tcPr>
                <w:p w14:paraId="292DAED7" w14:textId="51265FD8" w:rsidR="00F44297" w:rsidDel="003F5A1E" w:rsidRDefault="00F44297" w:rsidP="00F44297">
                  <w:pPr>
                    <w:pStyle w:val="TableContent"/>
                    <w:rPr>
                      <w:ins w:id="4904" w:author="Sara AlRashed" w:date="2026-02-09T16:31:00Z"/>
                      <w:del w:id="4905" w:author="Sally Alhaji" w:date="2026-06-02T16:11:00Z" w16du:dateUtc="2026-06-02T13:11:00Z"/>
                      <w:rtl/>
                    </w:rPr>
                  </w:pPr>
                  <w:ins w:id="4906" w:author="Sara AlRashed" w:date="2026-02-09T16:31:00Z">
                    <w:del w:id="4907" w:author="Sally Alhaji" w:date="2026-06-02T16:11:00Z" w16du:dateUtc="2026-06-02T13:11:00Z">
                      <w:r w:rsidDel="003F5A1E">
                        <w:rPr>
                          <w:rFonts w:hint="cs"/>
                          <w:rtl/>
                        </w:rPr>
                        <w:delText xml:space="preserve">اختيار من متعدد </w:delText>
                      </w:r>
                    </w:del>
                  </w:ins>
                </w:p>
                <w:p w14:paraId="589933DD" w14:textId="207230D6" w:rsidR="00F44297" w:rsidRPr="00B83190" w:rsidDel="003F5A1E" w:rsidRDefault="00F44297" w:rsidP="00F44297">
                  <w:pPr>
                    <w:pStyle w:val="TableContent"/>
                    <w:rPr>
                      <w:ins w:id="4908" w:author="Sara AlRashed" w:date="2026-02-09T16:31:00Z"/>
                      <w:del w:id="4909" w:author="Sally Alhaji" w:date="2026-06-02T16:11:00Z" w16du:dateUtc="2026-06-02T13:11:00Z"/>
                    </w:rPr>
                  </w:pPr>
                  <w:ins w:id="4910" w:author="Sara AlRashed" w:date="2026-02-09T16:31:00Z">
                    <w:del w:id="4911" w:author="Sally Alhaji" w:date="2026-06-02T16:11:00Z" w16du:dateUtc="2026-06-02T13:11:00Z">
                      <w:r w:rsidDel="003F5A1E">
                        <w:delText>Radio Button</w:delText>
                      </w:r>
                    </w:del>
                  </w:ins>
                </w:p>
              </w:tc>
              <w:tc>
                <w:tcPr>
                  <w:tcW w:w="1205" w:type="pct"/>
                  <w:gridSpan w:val="3"/>
                  <w:vAlign w:val="center"/>
                </w:tcPr>
                <w:p w14:paraId="08678340" w14:textId="32CBB728" w:rsidR="00F44297" w:rsidDel="003F5A1E" w:rsidRDefault="00F44297" w:rsidP="00F44297">
                  <w:pPr>
                    <w:pStyle w:val="TableContent"/>
                    <w:rPr>
                      <w:ins w:id="4912" w:author="Sara AlRashed" w:date="2026-02-09T16:31:00Z"/>
                      <w:del w:id="4913" w:author="Sally Alhaji" w:date="2026-06-02T16:11:00Z" w16du:dateUtc="2026-06-02T13:11:00Z"/>
                      <w:rtl/>
                    </w:rPr>
                  </w:pPr>
                  <w:ins w:id="4914" w:author="Sara AlRashed" w:date="2026-02-09T16:31:00Z">
                    <w:del w:id="4915" w:author="Sally Alhaji" w:date="2026-06-02T16:11:00Z" w16du:dateUtc="2026-06-02T13:11:00Z">
                      <w:r w:rsidDel="003F5A1E">
                        <w:rPr>
                          <w:rFonts w:hint="cs"/>
                          <w:rtl/>
                        </w:rPr>
                        <w:delText>الجنسية</w:delText>
                      </w:r>
                      <w:r w:rsidDel="003F5A1E">
                        <w:delText xml:space="preserve"> </w:delText>
                      </w:r>
                    </w:del>
                  </w:ins>
                </w:p>
              </w:tc>
            </w:tr>
            <w:tr w:rsidR="00F44297" w:rsidDel="003F5A1E" w14:paraId="0977A9B4" w14:textId="1372D1BE" w:rsidTr="00392CDB">
              <w:trPr>
                <w:ins w:id="4916" w:author="Sara AlRashed" w:date="2026-02-09T16:31:00Z"/>
                <w:del w:id="4917" w:author="Sally Alhaji" w:date="2026-06-02T16:11:00Z"/>
              </w:trPr>
              <w:tc>
                <w:tcPr>
                  <w:tcW w:w="1163" w:type="pct"/>
                  <w:vAlign w:val="center"/>
                </w:tcPr>
                <w:p w14:paraId="01F2BCFD" w14:textId="280F36F9" w:rsidR="00F44297" w:rsidDel="003F5A1E" w:rsidRDefault="00F44297" w:rsidP="00F44297">
                  <w:pPr>
                    <w:pStyle w:val="TableContent"/>
                    <w:rPr>
                      <w:ins w:id="4918" w:author="Sara AlRashed" w:date="2026-02-09T16:31:00Z"/>
                      <w:del w:id="4919" w:author="Sally Alhaji" w:date="2026-06-02T16:11:00Z" w16du:dateUtc="2026-06-02T13:11:00Z"/>
                      <w:rtl/>
                    </w:rPr>
                  </w:pPr>
                  <w:ins w:id="4920" w:author="Sara AlRashed" w:date="2026-02-09T16:31:00Z">
                    <w:del w:id="4921" w:author="Sally Alhaji" w:date="2026-06-02T16:11:00Z" w16du:dateUtc="2026-06-02T13:11:00Z">
                      <w:r w:rsidDel="003F5A1E">
                        <w:rPr>
                          <w:rtl/>
                        </w:rPr>
                        <w:delText>يعبأ يدويًا</w:delText>
                      </w:r>
                    </w:del>
                  </w:ins>
                </w:p>
              </w:tc>
              <w:tc>
                <w:tcPr>
                  <w:tcW w:w="1115" w:type="pct"/>
                  <w:gridSpan w:val="3"/>
                </w:tcPr>
                <w:p w14:paraId="5848F260" w14:textId="650CB7EC" w:rsidR="00F44297" w:rsidDel="003F5A1E" w:rsidRDefault="00F44297" w:rsidP="00F44297">
                  <w:pPr>
                    <w:pStyle w:val="TableContent"/>
                    <w:rPr>
                      <w:ins w:id="4922" w:author="Sara AlRashed" w:date="2026-02-09T16:31:00Z"/>
                      <w:del w:id="4923" w:author="Sally Alhaji" w:date="2026-06-02T16:11:00Z" w16du:dateUtc="2026-06-02T13:11:00Z"/>
                      <w:rtl/>
                    </w:rPr>
                  </w:pPr>
                  <w:ins w:id="4924" w:author="Sara AlRashed" w:date="2026-02-09T16:31:00Z">
                    <w:del w:id="4925" w:author="Sally Alhaji" w:date="2026-06-02T16:11:00Z" w16du:dateUtc="2026-06-02T13:11:00Z">
                      <w:r w:rsidDel="003F5A1E">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3"/>
                  <w:vAlign w:val="center"/>
                </w:tcPr>
                <w:p w14:paraId="01873D20" w14:textId="6793FB50" w:rsidR="00F44297" w:rsidDel="003F5A1E" w:rsidRDefault="00F44297" w:rsidP="00F44297">
                  <w:pPr>
                    <w:pStyle w:val="TableContent"/>
                    <w:rPr>
                      <w:ins w:id="4926" w:author="Sara AlRashed" w:date="2026-02-09T16:31:00Z"/>
                      <w:del w:id="4927" w:author="Sally Alhaji" w:date="2026-06-02T16:11:00Z" w16du:dateUtc="2026-06-02T13:11:00Z"/>
                      <w:rtl/>
                    </w:rPr>
                  </w:pPr>
                  <w:ins w:id="4928" w:author="Sara AlRashed" w:date="2026-02-09T16:31:00Z">
                    <w:del w:id="4929" w:author="Sally Alhaji" w:date="2026-06-02T16:11:00Z" w16du:dateUtc="2026-06-02T13:11:00Z">
                      <w:r w:rsidDel="003F5A1E">
                        <w:rPr>
                          <w:rFonts w:hint="cs"/>
                          <w:rtl/>
                        </w:rPr>
                        <w:delText xml:space="preserve">نعم </w:delText>
                      </w:r>
                    </w:del>
                  </w:ins>
                </w:p>
              </w:tc>
              <w:tc>
                <w:tcPr>
                  <w:tcW w:w="875" w:type="pct"/>
                  <w:gridSpan w:val="2"/>
                  <w:vAlign w:val="center"/>
                </w:tcPr>
                <w:p w14:paraId="3C409C7D" w14:textId="7E975CA2" w:rsidR="00F44297" w:rsidDel="003F5A1E" w:rsidRDefault="00F44297" w:rsidP="00F44297">
                  <w:pPr>
                    <w:pStyle w:val="TableContent"/>
                    <w:rPr>
                      <w:ins w:id="4930" w:author="Sara AlRashed" w:date="2026-02-09T16:31:00Z"/>
                      <w:del w:id="4931" w:author="Sally Alhaji" w:date="2026-06-02T16:11:00Z" w16du:dateUtc="2026-06-02T13:11:00Z"/>
                      <w:rtl/>
                    </w:rPr>
                  </w:pPr>
                  <w:ins w:id="4932" w:author="Sara AlRashed" w:date="2026-02-09T16:31:00Z">
                    <w:del w:id="4933" w:author="Sally Alhaji" w:date="2026-06-02T16:11:00Z" w16du:dateUtc="2026-06-02T13:11:00Z">
                      <w:r w:rsidDel="003F5A1E">
                        <w:rPr>
                          <w:rFonts w:hint="cs"/>
                          <w:rtl/>
                        </w:rPr>
                        <w:delText xml:space="preserve">رقم </w:delText>
                      </w:r>
                    </w:del>
                  </w:ins>
                </w:p>
              </w:tc>
              <w:tc>
                <w:tcPr>
                  <w:tcW w:w="1205" w:type="pct"/>
                  <w:gridSpan w:val="3"/>
                  <w:vAlign w:val="center"/>
                </w:tcPr>
                <w:p w14:paraId="15C0332B" w14:textId="489EE98E" w:rsidR="00F44297" w:rsidDel="003F5A1E" w:rsidRDefault="00F44297" w:rsidP="00F44297">
                  <w:pPr>
                    <w:pStyle w:val="TableContent"/>
                    <w:rPr>
                      <w:ins w:id="4934" w:author="Sara AlRashed" w:date="2026-02-09T16:31:00Z"/>
                      <w:del w:id="4935" w:author="Sally Alhaji" w:date="2026-06-02T16:11:00Z" w16du:dateUtc="2026-06-02T13:11:00Z"/>
                      <w:rtl/>
                    </w:rPr>
                  </w:pPr>
                  <w:ins w:id="4936" w:author="Sara AlRashed" w:date="2026-02-09T16:31:00Z">
                    <w:del w:id="4937" w:author="Sally Alhaji" w:date="2026-06-02T16:11:00Z" w16du:dateUtc="2026-06-02T13:11:00Z">
                      <w:r w:rsidDel="003F5A1E">
                        <w:rPr>
                          <w:rFonts w:hint="cs"/>
                          <w:rtl/>
                        </w:rPr>
                        <w:delText xml:space="preserve">الرقم الوطني </w:delText>
                      </w:r>
                    </w:del>
                  </w:ins>
                </w:p>
              </w:tc>
            </w:tr>
            <w:tr w:rsidR="00F44297" w:rsidDel="003F5A1E" w14:paraId="46BC21BF" w14:textId="4A08FF52" w:rsidTr="00392CDB">
              <w:trPr>
                <w:ins w:id="4938" w:author="Sara AlRashed" w:date="2026-02-09T16:31:00Z"/>
                <w:del w:id="4939" w:author="Sally Alhaji" w:date="2026-06-02T16:11:00Z"/>
              </w:trPr>
              <w:tc>
                <w:tcPr>
                  <w:tcW w:w="1163" w:type="pct"/>
                  <w:vAlign w:val="center"/>
                </w:tcPr>
                <w:p w14:paraId="4EB610E4" w14:textId="0F4C46F3" w:rsidR="00F44297" w:rsidDel="003F5A1E" w:rsidRDefault="00F44297" w:rsidP="00F44297">
                  <w:pPr>
                    <w:pStyle w:val="TableContent"/>
                    <w:rPr>
                      <w:ins w:id="4940" w:author="Sara AlRashed" w:date="2026-02-09T16:31:00Z"/>
                      <w:del w:id="4941" w:author="Sally Alhaji" w:date="2026-06-02T16:11:00Z" w16du:dateUtc="2026-06-02T13:11:00Z"/>
                      <w:rtl/>
                    </w:rPr>
                  </w:pPr>
                  <w:ins w:id="4942" w:author="Sara AlRashed" w:date="2026-02-09T16:31:00Z">
                    <w:del w:id="4943" w:author="Sally Alhaji" w:date="2026-06-02T16:11:00Z" w16du:dateUtc="2026-06-02T13:11:00Z">
                      <w:r w:rsidDel="003F5A1E">
                        <w:rPr>
                          <w:rtl/>
                        </w:rPr>
                        <w:delText>يعبأ يدويُا</w:delText>
                      </w:r>
                    </w:del>
                  </w:ins>
                </w:p>
              </w:tc>
              <w:tc>
                <w:tcPr>
                  <w:tcW w:w="1115" w:type="pct"/>
                  <w:gridSpan w:val="3"/>
                </w:tcPr>
                <w:p w14:paraId="39B2E501" w14:textId="53DD3167" w:rsidR="00F44297" w:rsidDel="003F5A1E" w:rsidRDefault="00F44297" w:rsidP="00F44297">
                  <w:pPr>
                    <w:pStyle w:val="TableContent"/>
                    <w:rPr>
                      <w:ins w:id="4944" w:author="Sara AlRashed" w:date="2026-02-09T16:31:00Z"/>
                      <w:del w:id="4945" w:author="Sally Alhaji" w:date="2026-06-02T16:11:00Z" w16du:dateUtc="2026-06-02T13:11:00Z"/>
                      <w:rtl/>
                    </w:rPr>
                  </w:pPr>
                  <w:ins w:id="4946" w:author="Sara AlRashed" w:date="2026-02-09T16:31:00Z">
                    <w:del w:id="4947" w:author="Sally Alhaji" w:date="2026-06-02T16:11:00Z" w16du:dateUtc="2026-06-02T13:11:00Z">
                      <w:r w:rsidDel="003F5A1E">
                        <w:rPr>
                          <w:rFonts w:hint="cs"/>
                          <w:rtl/>
                        </w:rPr>
                        <w:delText xml:space="preserve">يتم إدخاله لاسترجاع بيانات متلقي الخدمة (يظهر فقط في حالة اختيار خيار أبناء أردنيات أو جنسيات أخرى في الجنسية) </w:delText>
                      </w:r>
                    </w:del>
                  </w:ins>
                </w:p>
              </w:tc>
              <w:tc>
                <w:tcPr>
                  <w:tcW w:w="643" w:type="pct"/>
                  <w:gridSpan w:val="3"/>
                  <w:vAlign w:val="center"/>
                </w:tcPr>
                <w:p w14:paraId="1F08199A" w14:textId="5F250FF4" w:rsidR="00F44297" w:rsidDel="003F5A1E" w:rsidRDefault="00F44297" w:rsidP="00F44297">
                  <w:pPr>
                    <w:pStyle w:val="TableContent"/>
                    <w:rPr>
                      <w:ins w:id="4948" w:author="Sara AlRashed" w:date="2026-02-09T16:31:00Z"/>
                      <w:del w:id="4949" w:author="Sally Alhaji" w:date="2026-06-02T16:11:00Z" w16du:dateUtc="2026-06-02T13:11:00Z"/>
                      <w:rtl/>
                    </w:rPr>
                  </w:pPr>
                  <w:ins w:id="4950" w:author="Sara AlRashed" w:date="2026-02-09T16:31:00Z">
                    <w:del w:id="4951" w:author="Sally Alhaji" w:date="2026-06-02T16:11:00Z" w16du:dateUtc="2026-06-02T13:11:00Z">
                      <w:r w:rsidDel="003F5A1E">
                        <w:rPr>
                          <w:rFonts w:hint="cs"/>
                          <w:rtl/>
                        </w:rPr>
                        <w:delText xml:space="preserve">نعم   </w:delText>
                      </w:r>
                    </w:del>
                  </w:ins>
                </w:p>
              </w:tc>
              <w:tc>
                <w:tcPr>
                  <w:tcW w:w="875" w:type="pct"/>
                  <w:gridSpan w:val="2"/>
                  <w:vAlign w:val="center"/>
                </w:tcPr>
                <w:p w14:paraId="14CAF24E" w14:textId="14EEB2DB" w:rsidR="00F44297" w:rsidDel="003F5A1E" w:rsidRDefault="00F44297" w:rsidP="00F44297">
                  <w:pPr>
                    <w:pStyle w:val="TableContent"/>
                    <w:rPr>
                      <w:ins w:id="4952" w:author="Sara AlRashed" w:date="2026-02-09T16:31:00Z"/>
                      <w:del w:id="4953" w:author="Sally Alhaji" w:date="2026-06-02T16:11:00Z" w16du:dateUtc="2026-06-02T13:11:00Z"/>
                      <w:rtl/>
                    </w:rPr>
                  </w:pPr>
                  <w:ins w:id="4954" w:author="Sara AlRashed" w:date="2026-02-09T16:31:00Z">
                    <w:del w:id="4955" w:author="Sally Alhaji" w:date="2026-06-02T16:11:00Z" w16du:dateUtc="2026-06-02T13:11:00Z">
                      <w:r w:rsidDel="003F5A1E">
                        <w:rPr>
                          <w:rFonts w:hint="cs"/>
                          <w:rtl/>
                        </w:rPr>
                        <w:delText>رقم</w:delText>
                      </w:r>
                    </w:del>
                  </w:ins>
                </w:p>
              </w:tc>
              <w:tc>
                <w:tcPr>
                  <w:tcW w:w="1205" w:type="pct"/>
                  <w:gridSpan w:val="3"/>
                  <w:vAlign w:val="center"/>
                </w:tcPr>
                <w:p w14:paraId="48BE4725" w14:textId="34DE2A49" w:rsidR="00F44297" w:rsidDel="003F5A1E" w:rsidRDefault="00F44297" w:rsidP="00F44297">
                  <w:pPr>
                    <w:pStyle w:val="TableContent"/>
                    <w:rPr>
                      <w:ins w:id="4956" w:author="Sara AlRashed" w:date="2026-02-09T16:31:00Z"/>
                      <w:del w:id="4957" w:author="Sally Alhaji" w:date="2026-06-02T16:11:00Z" w16du:dateUtc="2026-06-02T13:11:00Z"/>
                      <w:rtl/>
                    </w:rPr>
                  </w:pPr>
                  <w:ins w:id="4958" w:author="Sara AlRashed" w:date="2026-02-09T16:31:00Z">
                    <w:del w:id="4959" w:author="Sally Alhaji" w:date="2026-06-02T16:11:00Z" w16du:dateUtc="2026-06-02T13:11:00Z">
                      <w:r w:rsidDel="003F5A1E">
                        <w:rPr>
                          <w:rFonts w:hint="cs"/>
                          <w:rtl/>
                        </w:rPr>
                        <w:delText xml:space="preserve">الرقم الشخصي </w:delText>
                      </w:r>
                    </w:del>
                  </w:ins>
                </w:p>
              </w:tc>
            </w:tr>
            <w:tr w:rsidR="00F44297" w:rsidDel="003F5A1E" w14:paraId="2B1CA150" w14:textId="6F4DF6F1" w:rsidTr="00392CDB">
              <w:trPr>
                <w:ins w:id="4960" w:author="Sara AlRashed" w:date="2026-02-09T16:31:00Z"/>
                <w:del w:id="4961" w:author="Sally Alhaji" w:date="2026-06-02T16:11:00Z"/>
              </w:trPr>
              <w:tc>
                <w:tcPr>
                  <w:tcW w:w="1163" w:type="pct"/>
                  <w:vAlign w:val="center"/>
                </w:tcPr>
                <w:p w14:paraId="3A6764EB" w14:textId="35D73422" w:rsidR="00F44297" w:rsidDel="003F5A1E" w:rsidRDefault="00F44297" w:rsidP="00F44297">
                  <w:pPr>
                    <w:pStyle w:val="TableContent"/>
                    <w:rPr>
                      <w:ins w:id="4962" w:author="Sara AlRashed" w:date="2026-02-09T16:31:00Z"/>
                      <w:del w:id="4963" w:author="Sally Alhaji" w:date="2026-06-02T16:11:00Z" w16du:dateUtc="2026-06-02T13:11:00Z"/>
                      <w:rtl/>
                    </w:rPr>
                  </w:pPr>
                  <w:ins w:id="4964" w:author="Sara AlRashed" w:date="2026-02-09T16:31:00Z">
                    <w:del w:id="4965" w:author="Sally Alhaji" w:date="2026-06-02T16:11:00Z" w16du:dateUtc="2026-06-02T13:11:00Z">
                      <w:r w:rsidDel="003F5A1E">
                        <w:rPr>
                          <w:rtl/>
                        </w:rPr>
                        <w:delText>يعبأ يدويُا</w:delText>
                      </w:r>
                    </w:del>
                  </w:ins>
                </w:p>
              </w:tc>
              <w:tc>
                <w:tcPr>
                  <w:tcW w:w="1115" w:type="pct"/>
                  <w:gridSpan w:val="3"/>
                  <w:vAlign w:val="center"/>
                </w:tcPr>
                <w:p w14:paraId="2B975E9E" w14:textId="0DDE079B" w:rsidR="00F44297" w:rsidDel="003F5A1E" w:rsidRDefault="00F44297" w:rsidP="00F44297">
                  <w:pPr>
                    <w:pStyle w:val="TableContent"/>
                    <w:rPr>
                      <w:ins w:id="4966" w:author="Sara AlRashed" w:date="2026-02-09T16:31:00Z"/>
                      <w:del w:id="4967" w:author="Sally Alhaji" w:date="2026-06-02T16:11:00Z" w16du:dateUtc="2026-06-02T13:11:00Z"/>
                      <w:rtl/>
                    </w:rPr>
                  </w:pPr>
                  <w:ins w:id="4968" w:author="Sara AlRashed" w:date="2026-02-09T16:31:00Z">
                    <w:del w:id="4969" w:author="Sally Alhaji" w:date="2026-06-02T16:11:00Z" w16du:dateUtc="2026-06-02T13:11:00Z">
                      <w:r w:rsidDel="003F5A1E">
                        <w:rPr>
                          <w:rtl/>
                        </w:rPr>
                        <w:delText>يتم إدخاله لاسترجاع بيانات متلقي الخدمة (يظهر فقط في حالة اختيار خيار أبناء غزة)</w:delText>
                      </w:r>
                    </w:del>
                  </w:ins>
                </w:p>
              </w:tc>
              <w:tc>
                <w:tcPr>
                  <w:tcW w:w="643" w:type="pct"/>
                  <w:gridSpan w:val="3"/>
                  <w:vAlign w:val="center"/>
                </w:tcPr>
                <w:p w14:paraId="6915A5AB" w14:textId="5471625A" w:rsidR="00F44297" w:rsidDel="003F5A1E" w:rsidRDefault="00F44297" w:rsidP="00F44297">
                  <w:pPr>
                    <w:pStyle w:val="TableContent"/>
                    <w:rPr>
                      <w:ins w:id="4970" w:author="Sara AlRashed" w:date="2026-02-09T16:31:00Z"/>
                      <w:del w:id="4971" w:author="Sally Alhaji" w:date="2026-06-02T16:11:00Z" w16du:dateUtc="2026-06-02T13:11:00Z"/>
                      <w:rtl/>
                    </w:rPr>
                  </w:pPr>
                  <w:ins w:id="4972" w:author="Sara AlRashed" w:date="2026-02-09T16:31:00Z">
                    <w:del w:id="4973" w:author="Sally Alhaji" w:date="2026-06-02T16:11:00Z" w16du:dateUtc="2026-06-02T13:11:00Z">
                      <w:r w:rsidDel="003F5A1E">
                        <w:rPr>
                          <w:rtl/>
                        </w:rPr>
                        <w:delText>نعم</w:delText>
                      </w:r>
                    </w:del>
                  </w:ins>
                </w:p>
              </w:tc>
              <w:tc>
                <w:tcPr>
                  <w:tcW w:w="875" w:type="pct"/>
                  <w:gridSpan w:val="2"/>
                  <w:vAlign w:val="center"/>
                </w:tcPr>
                <w:p w14:paraId="7E817BE4" w14:textId="0100F977" w:rsidR="00F44297" w:rsidDel="003F5A1E" w:rsidRDefault="00F44297" w:rsidP="00F44297">
                  <w:pPr>
                    <w:pStyle w:val="TableContent"/>
                    <w:rPr>
                      <w:ins w:id="4974" w:author="Sara AlRashed" w:date="2026-02-09T16:31:00Z"/>
                      <w:del w:id="4975" w:author="Sally Alhaji" w:date="2026-06-02T16:11:00Z" w16du:dateUtc="2026-06-02T13:11:00Z"/>
                      <w:rtl/>
                    </w:rPr>
                  </w:pPr>
                  <w:ins w:id="4976" w:author="Sara AlRashed" w:date="2026-02-09T16:31:00Z">
                    <w:del w:id="4977" w:author="Sally Alhaji" w:date="2026-06-02T16:11:00Z" w16du:dateUtc="2026-06-02T13:11:00Z">
                      <w:r w:rsidDel="003F5A1E">
                        <w:rPr>
                          <w:rtl/>
                        </w:rPr>
                        <w:delText>رقم</w:delText>
                      </w:r>
                    </w:del>
                  </w:ins>
                </w:p>
              </w:tc>
              <w:tc>
                <w:tcPr>
                  <w:tcW w:w="1205" w:type="pct"/>
                  <w:gridSpan w:val="3"/>
                  <w:vAlign w:val="center"/>
                </w:tcPr>
                <w:p w14:paraId="487AD3D0" w14:textId="46CE3181" w:rsidR="00F44297" w:rsidDel="003F5A1E" w:rsidRDefault="00F44297" w:rsidP="00F44297">
                  <w:pPr>
                    <w:pStyle w:val="TableContent"/>
                    <w:rPr>
                      <w:ins w:id="4978" w:author="Sara AlRashed" w:date="2026-02-09T16:31:00Z"/>
                      <w:del w:id="4979" w:author="Sally Alhaji" w:date="2026-06-02T16:11:00Z" w16du:dateUtc="2026-06-02T13:11:00Z"/>
                      <w:rtl/>
                    </w:rPr>
                  </w:pPr>
                  <w:ins w:id="4980" w:author="Sara AlRashed" w:date="2026-02-09T16:31:00Z">
                    <w:del w:id="4981" w:author="Sally Alhaji" w:date="2026-06-02T16:11:00Z" w16du:dateUtc="2026-06-02T13:11:00Z">
                      <w:r w:rsidDel="003F5A1E">
                        <w:rPr>
                          <w:rtl/>
                        </w:rPr>
                        <w:delText>رقم الملف</w:delText>
                      </w:r>
                    </w:del>
                  </w:ins>
                </w:p>
              </w:tc>
            </w:tr>
            <w:tr w:rsidR="00F44297" w:rsidDel="003F5A1E" w14:paraId="2B377799" w14:textId="68393FC9" w:rsidTr="00392CDB">
              <w:trPr>
                <w:ins w:id="4982" w:author="Sara AlRashed" w:date="2026-02-09T16:31:00Z"/>
                <w:del w:id="4983" w:author="Sally Alhaji" w:date="2026-06-02T16:11:00Z"/>
              </w:trPr>
              <w:tc>
                <w:tcPr>
                  <w:tcW w:w="1163" w:type="pct"/>
                  <w:vAlign w:val="center"/>
                </w:tcPr>
                <w:p w14:paraId="0465503C" w14:textId="41B65D36" w:rsidR="00F44297" w:rsidDel="003F5A1E" w:rsidRDefault="00F44297" w:rsidP="00F44297">
                  <w:pPr>
                    <w:pStyle w:val="TableContent"/>
                    <w:rPr>
                      <w:ins w:id="4984" w:author="Sara AlRashed" w:date="2026-02-09T16:31:00Z"/>
                      <w:del w:id="4985" w:author="Sally Alhaji" w:date="2026-06-02T16:11:00Z" w16du:dateUtc="2026-06-02T13:11:00Z"/>
                      <w:rtl/>
                    </w:rPr>
                  </w:pPr>
                  <w:ins w:id="4986" w:author="Sara AlRashed" w:date="2026-02-09T16:31:00Z">
                    <w:del w:id="4987" w:author="Sally Alhaji" w:date="2026-06-02T16:11:00Z" w16du:dateUtc="2026-06-02T13:11:00Z">
                      <w:r w:rsidDel="003F5A1E">
                        <w:rPr>
                          <w:rtl/>
                        </w:rPr>
                        <w:delText>يعبأ يدويُا</w:delText>
                      </w:r>
                    </w:del>
                  </w:ins>
                </w:p>
              </w:tc>
              <w:tc>
                <w:tcPr>
                  <w:tcW w:w="1115" w:type="pct"/>
                  <w:gridSpan w:val="3"/>
                </w:tcPr>
                <w:p w14:paraId="3DC3BCED" w14:textId="2938A49F" w:rsidR="00F44297" w:rsidDel="003F5A1E" w:rsidRDefault="00F44297" w:rsidP="00F44297">
                  <w:pPr>
                    <w:pStyle w:val="TableContent"/>
                    <w:rPr>
                      <w:ins w:id="4988" w:author="Sara AlRashed" w:date="2026-02-09T16:31:00Z"/>
                      <w:del w:id="4989" w:author="Sally Alhaji" w:date="2026-06-02T16:11:00Z" w16du:dateUtc="2026-06-02T13:11:00Z"/>
                      <w:rtl/>
                    </w:rPr>
                  </w:pPr>
                  <w:ins w:id="4990" w:author="Sara AlRashed" w:date="2026-02-09T16:31:00Z">
                    <w:del w:id="4991" w:author="Sally Alhaji" w:date="2026-06-02T16:11:00Z" w16du:dateUtc="2026-06-02T13:11:00Z">
                      <w:r w:rsidDel="003F5A1E">
                        <w:rPr>
                          <w:rFonts w:hint="cs"/>
                          <w:rtl/>
                        </w:rPr>
                        <w:delText xml:space="preserve">يتم إدخاله لاسترجاع بيانات متلقي الخدمة (يظهر عند جميع خيارات الجنسية)  </w:delText>
                      </w:r>
                    </w:del>
                  </w:ins>
                </w:p>
              </w:tc>
              <w:tc>
                <w:tcPr>
                  <w:tcW w:w="643" w:type="pct"/>
                  <w:gridSpan w:val="3"/>
                  <w:vAlign w:val="center"/>
                </w:tcPr>
                <w:p w14:paraId="1933B39B" w14:textId="6F9E118F" w:rsidR="00F44297" w:rsidDel="003F5A1E" w:rsidRDefault="00F44297" w:rsidP="00F44297">
                  <w:pPr>
                    <w:pStyle w:val="TableContent"/>
                    <w:rPr>
                      <w:ins w:id="4992" w:author="Sara AlRashed" w:date="2026-02-09T16:31:00Z"/>
                      <w:del w:id="4993" w:author="Sally Alhaji" w:date="2026-06-02T16:11:00Z" w16du:dateUtc="2026-06-02T13:11:00Z"/>
                      <w:rtl/>
                    </w:rPr>
                  </w:pPr>
                  <w:ins w:id="4994" w:author="Sara AlRashed" w:date="2026-02-09T16:31:00Z">
                    <w:del w:id="4995" w:author="Sally Alhaji" w:date="2026-06-02T16:11:00Z" w16du:dateUtc="2026-06-02T13:11:00Z">
                      <w:r w:rsidDel="003F5A1E">
                        <w:rPr>
                          <w:rFonts w:hint="cs"/>
                          <w:rtl/>
                        </w:rPr>
                        <w:delText>نعم</w:delText>
                      </w:r>
                    </w:del>
                  </w:ins>
                </w:p>
              </w:tc>
              <w:tc>
                <w:tcPr>
                  <w:tcW w:w="875" w:type="pct"/>
                  <w:gridSpan w:val="2"/>
                  <w:vAlign w:val="center"/>
                </w:tcPr>
                <w:p w14:paraId="6F7DFD2C" w14:textId="1779F9F4" w:rsidR="00F44297" w:rsidDel="003F5A1E" w:rsidRDefault="00F44297" w:rsidP="00F44297">
                  <w:pPr>
                    <w:pStyle w:val="TableContent"/>
                    <w:rPr>
                      <w:ins w:id="4996" w:author="Sara AlRashed" w:date="2026-02-09T16:31:00Z"/>
                      <w:del w:id="4997" w:author="Sally Alhaji" w:date="2026-06-02T16:11:00Z" w16du:dateUtc="2026-06-02T13:11:00Z"/>
                      <w:rtl/>
                    </w:rPr>
                  </w:pPr>
                  <w:ins w:id="4998" w:author="Sara AlRashed" w:date="2026-02-09T16:31:00Z">
                    <w:del w:id="4999" w:author="Sally Alhaji" w:date="2026-06-02T16:11:00Z" w16du:dateUtc="2026-06-02T13:11:00Z">
                      <w:r w:rsidDel="003F5A1E">
                        <w:rPr>
                          <w:rFonts w:hint="cs"/>
                          <w:rtl/>
                        </w:rPr>
                        <w:delText xml:space="preserve">تاريخ </w:delText>
                      </w:r>
                    </w:del>
                  </w:ins>
                </w:p>
              </w:tc>
              <w:tc>
                <w:tcPr>
                  <w:tcW w:w="1205" w:type="pct"/>
                  <w:gridSpan w:val="3"/>
                  <w:vAlign w:val="center"/>
                </w:tcPr>
                <w:p w14:paraId="4F668635" w14:textId="0ED3A3A2" w:rsidR="00F44297" w:rsidDel="003F5A1E" w:rsidRDefault="00F44297" w:rsidP="00F44297">
                  <w:pPr>
                    <w:pStyle w:val="TableContent"/>
                    <w:rPr>
                      <w:ins w:id="5000" w:author="Sara AlRashed" w:date="2026-02-09T16:31:00Z"/>
                      <w:del w:id="5001" w:author="Sally Alhaji" w:date="2026-06-02T16:11:00Z" w16du:dateUtc="2026-06-02T13:11:00Z"/>
                      <w:rtl/>
                    </w:rPr>
                  </w:pPr>
                  <w:ins w:id="5002" w:author="Sara AlRashed" w:date="2026-02-09T16:31:00Z">
                    <w:del w:id="5003" w:author="Sally Alhaji" w:date="2026-06-02T16:11:00Z" w16du:dateUtc="2026-06-02T13:11:00Z">
                      <w:r w:rsidDel="003F5A1E">
                        <w:rPr>
                          <w:rFonts w:hint="cs"/>
                          <w:rtl/>
                        </w:rPr>
                        <w:delText xml:space="preserve">تاريخ الميلاد </w:delText>
                      </w:r>
                    </w:del>
                  </w:ins>
                </w:p>
              </w:tc>
            </w:tr>
            <w:tr w:rsidR="00F44297" w:rsidDel="003F5A1E" w14:paraId="627A5880" w14:textId="0F5B7D0F" w:rsidTr="00392CDB">
              <w:trPr>
                <w:ins w:id="5004" w:author="Sara AlRashed" w:date="2026-02-09T16:31:00Z"/>
                <w:del w:id="5005" w:author="Sally Alhaji" w:date="2026-06-02T16:11:00Z"/>
              </w:trPr>
              <w:tc>
                <w:tcPr>
                  <w:tcW w:w="1163" w:type="pct"/>
                  <w:vAlign w:val="center"/>
                </w:tcPr>
                <w:p w14:paraId="09F3E1FB" w14:textId="78E920B9" w:rsidR="00F44297" w:rsidDel="003F5A1E" w:rsidRDefault="00F44297" w:rsidP="00F44297">
                  <w:pPr>
                    <w:pStyle w:val="TableContent"/>
                    <w:rPr>
                      <w:ins w:id="5006" w:author="Sara AlRashed" w:date="2026-02-09T16:31:00Z"/>
                      <w:del w:id="5007" w:author="Sally Alhaji" w:date="2026-06-02T16:11:00Z" w16du:dateUtc="2026-06-02T13:11:00Z"/>
                      <w:rtl/>
                    </w:rPr>
                  </w:pPr>
                  <w:ins w:id="5008" w:author="Sara AlRashed" w:date="2026-02-09T16:31:00Z">
                    <w:del w:id="5009" w:author="Sally Alhaji" w:date="2026-06-02T16:11:00Z" w16du:dateUtc="2026-06-02T13:11:00Z">
                      <w:r w:rsidDel="003F5A1E">
                        <w:delText> </w:delText>
                      </w:r>
                    </w:del>
                  </w:ins>
                </w:p>
              </w:tc>
              <w:tc>
                <w:tcPr>
                  <w:tcW w:w="1115" w:type="pct"/>
                  <w:gridSpan w:val="3"/>
                </w:tcPr>
                <w:p w14:paraId="6C3112E7" w14:textId="6DA67E4E" w:rsidR="00F44297" w:rsidDel="003F5A1E" w:rsidRDefault="00F44297" w:rsidP="00F44297">
                  <w:pPr>
                    <w:pStyle w:val="TableContent"/>
                    <w:rPr>
                      <w:ins w:id="5010" w:author="Sara AlRashed" w:date="2026-02-09T16:31:00Z"/>
                      <w:del w:id="5011" w:author="Sally Alhaji" w:date="2026-06-02T16:11:00Z" w16du:dateUtc="2026-06-02T13:11:00Z"/>
                      <w:rtl/>
                    </w:rPr>
                  </w:pPr>
                  <w:ins w:id="5012" w:author="Sara AlRashed" w:date="2026-02-09T16:31:00Z">
                    <w:del w:id="5013" w:author="Sally Alhaji" w:date="2026-06-02T16:11:00Z" w16du:dateUtc="2026-06-02T13:11:00Z">
                      <w:r w:rsidDel="003F5A1E">
                        <w:rPr>
                          <w:rFonts w:hint="cs"/>
                          <w:rtl/>
                        </w:rPr>
                        <w:delText xml:space="preserve">يتم إدخاله لاسترجاع بيانات متلقي الخدمة (يظهر فقط في حالة اختيار خيار أردني في الجنسية) </w:delText>
                      </w:r>
                    </w:del>
                  </w:ins>
                </w:p>
              </w:tc>
              <w:tc>
                <w:tcPr>
                  <w:tcW w:w="643" w:type="pct"/>
                  <w:gridSpan w:val="3"/>
                  <w:vAlign w:val="center"/>
                </w:tcPr>
                <w:p w14:paraId="31AF1504" w14:textId="21A501B5" w:rsidR="00F44297" w:rsidDel="003F5A1E" w:rsidRDefault="00F44297" w:rsidP="00F44297">
                  <w:pPr>
                    <w:pStyle w:val="TableContent"/>
                    <w:rPr>
                      <w:ins w:id="5014" w:author="Sara AlRashed" w:date="2026-02-09T16:31:00Z"/>
                      <w:del w:id="5015" w:author="Sally Alhaji" w:date="2026-06-02T16:11:00Z" w16du:dateUtc="2026-06-02T13:11:00Z"/>
                      <w:rtl/>
                    </w:rPr>
                  </w:pPr>
                  <w:ins w:id="5016" w:author="Sara AlRashed" w:date="2026-02-09T16:31:00Z">
                    <w:del w:id="5017" w:author="Sally Alhaji" w:date="2026-06-02T16:11:00Z" w16du:dateUtc="2026-06-02T13:11:00Z">
                      <w:r w:rsidDel="003F5A1E">
                        <w:rPr>
                          <w:rFonts w:hint="cs"/>
                          <w:rtl/>
                        </w:rPr>
                        <w:delText xml:space="preserve">نعم </w:delText>
                      </w:r>
                    </w:del>
                  </w:ins>
                </w:p>
              </w:tc>
              <w:tc>
                <w:tcPr>
                  <w:tcW w:w="875" w:type="pct"/>
                  <w:gridSpan w:val="2"/>
                  <w:vAlign w:val="center"/>
                </w:tcPr>
                <w:p w14:paraId="24C5FFEA" w14:textId="5FD91A32" w:rsidR="00F44297" w:rsidDel="003F5A1E" w:rsidRDefault="00F44297" w:rsidP="00F44297">
                  <w:pPr>
                    <w:pStyle w:val="TableContent"/>
                    <w:rPr>
                      <w:ins w:id="5018" w:author="Sara AlRashed" w:date="2026-02-09T16:31:00Z"/>
                      <w:del w:id="5019" w:author="Sally Alhaji" w:date="2026-06-02T16:11:00Z" w16du:dateUtc="2026-06-02T13:11:00Z"/>
                      <w:rtl/>
                    </w:rPr>
                  </w:pPr>
                  <w:ins w:id="5020" w:author="Sara AlRashed" w:date="2026-02-09T16:31:00Z">
                    <w:del w:id="5021" w:author="Sally Alhaji" w:date="2026-06-02T16:11:00Z" w16du:dateUtc="2026-06-02T13:11:00Z">
                      <w:r w:rsidDel="003F5A1E">
                        <w:rPr>
                          <w:rFonts w:hint="cs"/>
                          <w:rtl/>
                        </w:rPr>
                        <w:delText>رقم + رمز /</w:delText>
                      </w:r>
                    </w:del>
                  </w:ins>
                </w:p>
              </w:tc>
              <w:tc>
                <w:tcPr>
                  <w:tcW w:w="1205" w:type="pct"/>
                  <w:gridSpan w:val="3"/>
                  <w:vAlign w:val="center"/>
                </w:tcPr>
                <w:p w14:paraId="5AF77618" w14:textId="67F72536" w:rsidR="00F44297" w:rsidDel="003F5A1E" w:rsidRDefault="00F44297" w:rsidP="00F44297">
                  <w:pPr>
                    <w:pStyle w:val="TableContent"/>
                    <w:rPr>
                      <w:ins w:id="5022" w:author="Sara AlRashed" w:date="2026-02-09T16:31:00Z"/>
                      <w:del w:id="5023" w:author="Sally Alhaji" w:date="2026-06-02T16:11:00Z" w16du:dateUtc="2026-06-02T13:11:00Z"/>
                      <w:rtl/>
                    </w:rPr>
                  </w:pPr>
                  <w:ins w:id="5024" w:author="Sara AlRashed" w:date="2026-02-09T16:31:00Z">
                    <w:del w:id="5025" w:author="Sally Alhaji" w:date="2026-06-02T16:11:00Z" w16du:dateUtc="2026-06-02T13:11:00Z">
                      <w:r w:rsidDel="003F5A1E">
                        <w:rPr>
                          <w:rFonts w:hint="cs"/>
                          <w:rtl/>
                        </w:rPr>
                        <w:delText xml:space="preserve">رقم القيد </w:delText>
                      </w:r>
                    </w:del>
                  </w:ins>
                </w:p>
              </w:tc>
            </w:tr>
            <w:tr w:rsidR="00F44297" w:rsidRPr="004C709C" w:rsidDel="003F5A1E" w14:paraId="701BA695" w14:textId="27BE4118" w:rsidTr="00392CDB">
              <w:trPr>
                <w:ins w:id="5026" w:author="Sara AlRashed" w:date="2026-02-09T16:31:00Z"/>
                <w:del w:id="5027" w:author="Sally Alhaji" w:date="2026-06-02T16:11:00Z"/>
              </w:trPr>
              <w:tc>
                <w:tcPr>
                  <w:tcW w:w="1163" w:type="pct"/>
                  <w:vAlign w:val="center"/>
                </w:tcPr>
                <w:p w14:paraId="0AA201EB" w14:textId="063512ED" w:rsidR="00F44297" w:rsidDel="003F5A1E" w:rsidRDefault="00F44297" w:rsidP="00F44297">
                  <w:pPr>
                    <w:pStyle w:val="TableContent"/>
                    <w:rPr>
                      <w:ins w:id="5028" w:author="Sara AlRashed" w:date="2026-02-09T16:31:00Z"/>
                      <w:del w:id="5029" w:author="Sally Alhaji" w:date="2026-06-02T16:11:00Z" w16du:dateUtc="2026-06-02T13:11:00Z"/>
                      <w:rtl/>
                    </w:rPr>
                  </w:pPr>
                  <w:ins w:id="5030" w:author="Sara AlRashed" w:date="2026-02-09T16:31:00Z">
                    <w:del w:id="5031" w:author="Sally Alhaji" w:date="2026-06-02T16:11:00Z" w16du:dateUtc="2026-06-02T13:11:00Z">
                      <w:r w:rsidDel="003F5A1E">
                        <w:rPr>
                          <w:rtl/>
                        </w:rPr>
                        <w:delText>استرجاع عن طريق التكامل مع الأحوال المدنية</w:delText>
                      </w:r>
                    </w:del>
                  </w:ins>
                </w:p>
              </w:tc>
              <w:tc>
                <w:tcPr>
                  <w:tcW w:w="1115" w:type="pct"/>
                  <w:gridSpan w:val="3"/>
                </w:tcPr>
                <w:p w14:paraId="04303891" w14:textId="20B76B37" w:rsidR="00F44297" w:rsidRPr="004C709C" w:rsidDel="003F5A1E" w:rsidRDefault="00F44297" w:rsidP="00F44297">
                  <w:pPr>
                    <w:pStyle w:val="TableContent"/>
                    <w:rPr>
                      <w:ins w:id="5032" w:author="Sara AlRashed" w:date="2026-02-09T16:31:00Z"/>
                      <w:del w:id="5033" w:author="Sally Alhaji" w:date="2026-06-02T16:11:00Z" w16du:dateUtc="2026-06-02T13:11:00Z"/>
                      <w:rtl/>
                    </w:rPr>
                  </w:pPr>
                  <w:ins w:id="5034" w:author="Sara AlRashed" w:date="2026-02-09T16:31:00Z">
                    <w:del w:id="5035" w:author="Sally Alhaji" w:date="2026-06-02T16:11:00Z" w16du:dateUtc="2026-06-02T13:11:00Z">
                      <w:r w:rsidDel="003F5A1E">
                        <w:rPr>
                          <w:rFonts w:hint="cs"/>
                          <w:rtl/>
                        </w:rPr>
                        <w:delText xml:space="preserve">سيقوم الزر باسترجاع المعلومات عن طريق الربط مع الجهات المذكورة أعلاه)  </w:delText>
                      </w:r>
                    </w:del>
                  </w:ins>
                </w:p>
              </w:tc>
              <w:tc>
                <w:tcPr>
                  <w:tcW w:w="643" w:type="pct"/>
                  <w:gridSpan w:val="3"/>
                  <w:vAlign w:val="center"/>
                </w:tcPr>
                <w:p w14:paraId="48F6BBE3" w14:textId="7C4E2C80" w:rsidR="00F44297" w:rsidRPr="004C709C" w:rsidDel="003F5A1E" w:rsidRDefault="00F44297" w:rsidP="00F44297">
                  <w:pPr>
                    <w:pStyle w:val="TableContent"/>
                    <w:rPr>
                      <w:ins w:id="5036" w:author="Sara AlRashed" w:date="2026-02-09T16:31:00Z"/>
                      <w:del w:id="5037" w:author="Sally Alhaji" w:date="2026-06-02T16:11:00Z" w16du:dateUtc="2026-06-02T13:11:00Z"/>
                    </w:rPr>
                  </w:pPr>
                  <w:ins w:id="5038" w:author="Sara AlRashed" w:date="2026-02-09T16:31:00Z">
                    <w:del w:id="5039" w:author="Sally Alhaji" w:date="2026-06-02T16:11:00Z" w16du:dateUtc="2026-06-02T13:11:00Z">
                      <w:r w:rsidDel="003F5A1E">
                        <w:rPr>
                          <w:rFonts w:hint="cs"/>
                          <w:rtl/>
                        </w:rPr>
                        <w:delText xml:space="preserve">نعم </w:delText>
                      </w:r>
                    </w:del>
                  </w:ins>
                </w:p>
              </w:tc>
              <w:tc>
                <w:tcPr>
                  <w:tcW w:w="875" w:type="pct"/>
                  <w:gridSpan w:val="2"/>
                  <w:vAlign w:val="center"/>
                </w:tcPr>
                <w:p w14:paraId="3C92C98F" w14:textId="6016124F" w:rsidR="00F44297" w:rsidRPr="004C709C" w:rsidDel="003F5A1E" w:rsidRDefault="00F44297" w:rsidP="00F44297">
                  <w:pPr>
                    <w:pStyle w:val="TableContent"/>
                    <w:rPr>
                      <w:ins w:id="5040" w:author="Sara AlRashed" w:date="2026-02-09T16:31:00Z"/>
                      <w:del w:id="5041" w:author="Sally Alhaji" w:date="2026-06-02T16:11:00Z" w16du:dateUtc="2026-06-02T13:11:00Z"/>
                    </w:rPr>
                  </w:pPr>
                  <w:ins w:id="5042" w:author="Sara AlRashed" w:date="2026-02-09T16:31:00Z">
                    <w:del w:id="5043" w:author="Sally Alhaji" w:date="2026-06-02T16:11:00Z" w16du:dateUtc="2026-06-02T13:11:00Z">
                      <w:r w:rsidDel="003F5A1E">
                        <w:rPr>
                          <w:rFonts w:hint="cs"/>
                          <w:rtl/>
                        </w:rPr>
                        <w:delText xml:space="preserve">زر </w:delText>
                      </w:r>
                    </w:del>
                  </w:ins>
                </w:p>
              </w:tc>
              <w:tc>
                <w:tcPr>
                  <w:tcW w:w="1205" w:type="pct"/>
                  <w:gridSpan w:val="3"/>
                  <w:vAlign w:val="center"/>
                </w:tcPr>
                <w:p w14:paraId="664B4179" w14:textId="4A8692E5" w:rsidR="00F44297" w:rsidRPr="004C709C" w:rsidDel="003F5A1E" w:rsidRDefault="00F44297" w:rsidP="00F44297">
                  <w:pPr>
                    <w:pStyle w:val="TableContent"/>
                    <w:rPr>
                      <w:ins w:id="5044" w:author="Sara AlRashed" w:date="2026-02-09T16:31:00Z"/>
                      <w:del w:id="5045" w:author="Sally Alhaji" w:date="2026-06-02T16:11:00Z" w16du:dateUtc="2026-06-02T13:11:00Z"/>
                    </w:rPr>
                  </w:pPr>
                  <w:ins w:id="5046" w:author="Sara AlRashed" w:date="2026-02-09T16:31:00Z">
                    <w:del w:id="5047" w:author="Sally Alhaji" w:date="2026-06-02T16:11:00Z" w16du:dateUtc="2026-06-02T13:11:00Z">
                      <w:r w:rsidDel="003F5A1E">
                        <w:rPr>
                          <w:rFonts w:hint="cs"/>
                          <w:rtl/>
                        </w:rPr>
                        <w:delText xml:space="preserve">زر استرجاع البيانات </w:delText>
                      </w:r>
                    </w:del>
                  </w:ins>
                </w:p>
              </w:tc>
            </w:tr>
            <w:tr w:rsidR="00F44297" w:rsidDel="003F5A1E" w14:paraId="7268194A" w14:textId="06E7A768" w:rsidTr="00392CDB">
              <w:trPr>
                <w:ins w:id="5048" w:author="Sara AlRashed" w:date="2026-02-09T16:31:00Z"/>
                <w:del w:id="5049" w:author="Sally Alhaji" w:date="2026-06-02T16:11:00Z"/>
              </w:trPr>
              <w:tc>
                <w:tcPr>
                  <w:tcW w:w="1163" w:type="pct"/>
                  <w:vAlign w:val="center"/>
                </w:tcPr>
                <w:p w14:paraId="6FD283FC" w14:textId="0A93B08E" w:rsidR="00F44297" w:rsidDel="003F5A1E" w:rsidRDefault="00F44297" w:rsidP="00F44297">
                  <w:pPr>
                    <w:pStyle w:val="TableContent"/>
                    <w:rPr>
                      <w:ins w:id="5050" w:author="Sara AlRashed" w:date="2026-02-09T16:31:00Z"/>
                      <w:del w:id="5051" w:author="Sally Alhaji" w:date="2026-06-02T16:11:00Z" w16du:dateUtc="2026-06-02T13:11:00Z"/>
                      <w:rtl/>
                    </w:rPr>
                  </w:pPr>
                  <w:ins w:id="5052" w:author="Sara AlRashed" w:date="2026-02-09T16:31:00Z">
                    <w:del w:id="5053" w:author="Sally Alhaji" w:date="2026-06-02T16:11:00Z" w16du:dateUtc="2026-06-02T13:11:00Z">
                      <w:r w:rsidDel="003F5A1E">
                        <w:rPr>
                          <w:rtl/>
                        </w:rPr>
                        <w:delText>استرجاع عن طريق التكامل مع الأحوال المدنية</w:delText>
                      </w:r>
                    </w:del>
                  </w:ins>
                </w:p>
              </w:tc>
              <w:tc>
                <w:tcPr>
                  <w:tcW w:w="1115" w:type="pct"/>
                  <w:gridSpan w:val="3"/>
                </w:tcPr>
                <w:p w14:paraId="7A1E3D13" w14:textId="5EE8F566" w:rsidR="00F44297" w:rsidDel="003F5A1E" w:rsidRDefault="00F44297" w:rsidP="00F44297">
                  <w:pPr>
                    <w:pStyle w:val="TableContent"/>
                    <w:rPr>
                      <w:ins w:id="5054" w:author="Sara AlRashed" w:date="2026-02-09T16:31:00Z"/>
                      <w:del w:id="5055" w:author="Sally Alhaji" w:date="2026-06-02T16:11:00Z" w16du:dateUtc="2026-06-02T13:11:00Z"/>
                      <w:rtl/>
                    </w:rPr>
                  </w:pPr>
                </w:p>
              </w:tc>
              <w:tc>
                <w:tcPr>
                  <w:tcW w:w="643" w:type="pct"/>
                  <w:gridSpan w:val="3"/>
                  <w:vAlign w:val="center"/>
                </w:tcPr>
                <w:p w14:paraId="7519FCB5" w14:textId="73250158" w:rsidR="00F44297" w:rsidDel="003F5A1E" w:rsidRDefault="00F44297" w:rsidP="00F44297">
                  <w:pPr>
                    <w:pStyle w:val="TableContent"/>
                    <w:rPr>
                      <w:ins w:id="5056" w:author="Sara AlRashed" w:date="2026-02-09T16:31:00Z"/>
                      <w:del w:id="5057" w:author="Sally Alhaji" w:date="2026-06-02T16:11:00Z" w16du:dateUtc="2026-06-02T13:11:00Z"/>
                      <w:rtl/>
                    </w:rPr>
                  </w:pPr>
                  <w:ins w:id="5058" w:author="Sara AlRashed" w:date="2026-02-09T16:31:00Z">
                    <w:del w:id="5059" w:author="Sally Alhaji" w:date="2026-06-02T16:11:00Z" w16du:dateUtc="2026-06-02T13:11:00Z">
                      <w:r w:rsidDel="003F5A1E">
                        <w:rPr>
                          <w:rFonts w:hint="cs"/>
                          <w:rtl/>
                        </w:rPr>
                        <w:delText xml:space="preserve">نعم </w:delText>
                      </w:r>
                    </w:del>
                  </w:ins>
                </w:p>
              </w:tc>
              <w:tc>
                <w:tcPr>
                  <w:tcW w:w="875" w:type="pct"/>
                  <w:gridSpan w:val="2"/>
                  <w:vAlign w:val="center"/>
                </w:tcPr>
                <w:p w14:paraId="0100A0DF" w14:textId="4FC3BFD5" w:rsidR="00F44297" w:rsidDel="003F5A1E" w:rsidRDefault="00F44297" w:rsidP="00F44297">
                  <w:pPr>
                    <w:pStyle w:val="TableContent"/>
                    <w:rPr>
                      <w:ins w:id="5060" w:author="Sara AlRashed" w:date="2026-02-09T16:31:00Z"/>
                      <w:del w:id="5061" w:author="Sally Alhaji" w:date="2026-06-02T16:11:00Z" w16du:dateUtc="2026-06-02T13:11:00Z"/>
                      <w:rtl/>
                    </w:rPr>
                  </w:pPr>
                  <w:ins w:id="5062" w:author="Sara AlRashed" w:date="2026-02-09T16:31:00Z">
                    <w:del w:id="5063" w:author="Sally Alhaji" w:date="2026-06-02T16:11:00Z" w16du:dateUtc="2026-06-02T13:11:00Z">
                      <w:r w:rsidDel="003F5A1E">
                        <w:rPr>
                          <w:rFonts w:hint="cs"/>
                          <w:rtl/>
                        </w:rPr>
                        <w:delText>نص</w:delText>
                      </w:r>
                    </w:del>
                  </w:ins>
                </w:p>
              </w:tc>
              <w:tc>
                <w:tcPr>
                  <w:tcW w:w="1205" w:type="pct"/>
                  <w:gridSpan w:val="3"/>
                  <w:vAlign w:val="center"/>
                </w:tcPr>
                <w:p w14:paraId="10283AE5" w14:textId="449E45C6" w:rsidR="00F44297" w:rsidDel="003F5A1E" w:rsidRDefault="00F44297" w:rsidP="00F44297">
                  <w:pPr>
                    <w:pStyle w:val="TableContent"/>
                    <w:rPr>
                      <w:ins w:id="5064" w:author="Sara AlRashed" w:date="2026-02-09T16:31:00Z"/>
                      <w:del w:id="5065" w:author="Sally Alhaji" w:date="2026-06-02T16:11:00Z" w16du:dateUtc="2026-06-02T13:11:00Z"/>
                      <w:rtl/>
                    </w:rPr>
                  </w:pPr>
                  <w:ins w:id="5066" w:author="Sara AlRashed" w:date="2026-02-09T16:31:00Z">
                    <w:del w:id="5067" w:author="Sally Alhaji" w:date="2026-06-02T16:11:00Z" w16du:dateUtc="2026-06-02T13:11:00Z">
                      <w:r w:rsidDel="003F5A1E">
                        <w:rPr>
                          <w:rFonts w:hint="cs"/>
                          <w:rtl/>
                        </w:rPr>
                        <w:delText xml:space="preserve">اسم المتدرب </w:delText>
                      </w:r>
                    </w:del>
                  </w:ins>
                </w:p>
              </w:tc>
            </w:tr>
            <w:tr w:rsidR="00F44297" w:rsidDel="003F5A1E" w14:paraId="3C57D58B" w14:textId="3E46EFDD" w:rsidTr="00392CDB">
              <w:trPr>
                <w:ins w:id="5068" w:author="Sara AlRashed" w:date="2026-02-09T16:31:00Z"/>
                <w:del w:id="5069" w:author="Sally Alhaji" w:date="2026-06-02T16:11:00Z"/>
              </w:trPr>
              <w:tc>
                <w:tcPr>
                  <w:tcW w:w="1163" w:type="pct"/>
                </w:tcPr>
                <w:p w14:paraId="1E9F16C5" w14:textId="63AA7A15" w:rsidR="00F44297" w:rsidDel="003F5A1E" w:rsidRDefault="00F44297" w:rsidP="00F44297">
                  <w:pPr>
                    <w:pStyle w:val="TableContent"/>
                    <w:rPr>
                      <w:ins w:id="5070" w:author="Sara AlRashed" w:date="2026-02-09T16:31:00Z"/>
                      <w:del w:id="5071" w:author="Sally Alhaji" w:date="2026-06-02T16:11:00Z" w16du:dateUtc="2026-06-02T13:11:00Z"/>
                      <w:rtl/>
                    </w:rPr>
                  </w:pPr>
                  <w:ins w:id="5072" w:author="Sara AlRashed" w:date="2026-02-09T16:31:00Z">
                    <w:del w:id="5073" w:author="Sally Alhaji" w:date="2026-06-02T16:11:00Z" w16du:dateUtc="2026-06-02T13:11:00Z">
                      <w:r w:rsidRPr="000A39DA" w:rsidDel="003F5A1E">
                        <w:rPr>
                          <w:rFonts w:hint="cs"/>
                          <w:rtl/>
                        </w:rPr>
                        <w:delText>استرجاع عن طرق التكامل مع التعليم العالي</w:delText>
                      </w:r>
                      <w:r w:rsidDel="003F5A1E">
                        <w:rPr>
                          <w:rFonts w:hint="cs"/>
                          <w:rtl/>
                        </w:rPr>
                        <w:delText xml:space="preserve"> في حال كانت جنسية المتدرب "أردني" , أما في حالة " غير الأردني" يتم ادخاله يدويا</w:delText>
                      </w:r>
                      <w:r w:rsidRPr="000A39DA" w:rsidDel="003F5A1E">
                        <w:rPr>
                          <w:rFonts w:hint="cs"/>
                          <w:rtl/>
                        </w:rPr>
                        <w:delText xml:space="preserve"> </w:delText>
                      </w:r>
                    </w:del>
                  </w:ins>
                </w:p>
              </w:tc>
              <w:tc>
                <w:tcPr>
                  <w:tcW w:w="1115" w:type="pct"/>
                  <w:gridSpan w:val="3"/>
                </w:tcPr>
                <w:p w14:paraId="58394E92" w14:textId="7557BBDF" w:rsidR="00F44297" w:rsidDel="003F5A1E" w:rsidRDefault="00F44297" w:rsidP="00F44297">
                  <w:pPr>
                    <w:pStyle w:val="TableContent"/>
                    <w:rPr>
                      <w:ins w:id="5074" w:author="Sara AlRashed" w:date="2026-02-09T16:31:00Z"/>
                      <w:del w:id="5075" w:author="Sally Alhaji" w:date="2026-06-02T16:11:00Z" w16du:dateUtc="2026-06-02T13:11:00Z"/>
                      <w:rtl/>
                    </w:rPr>
                  </w:pPr>
                  <w:ins w:id="5076" w:author="Sara AlRashed" w:date="2026-02-09T16:31:00Z">
                    <w:del w:id="5077" w:author="Sally Alhaji" w:date="2026-06-02T16:11:00Z" w16du:dateUtc="2026-06-02T13:11:00Z">
                      <w:r w:rsidRPr="000A39DA" w:rsidDel="003F5A1E">
                        <w:rPr>
                          <w:rFonts w:hint="cs"/>
                          <w:rtl/>
                        </w:rPr>
                        <w:delText>(دكتوراة, ماجستير, بكالوريوس, دبلوم, ثانوية عامية, ما دون ذلك) يتم التعبئة عن طريق التكامل</w:delText>
                      </w:r>
                    </w:del>
                  </w:ins>
                </w:p>
              </w:tc>
              <w:tc>
                <w:tcPr>
                  <w:tcW w:w="643" w:type="pct"/>
                  <w:gridSpan w:val="3"/>
                  <w:vAlign w:val="center"/>
                </w:tcPr>
                <w:p w14:paraId="29880A10" w14:textId="494C3298" w:rsidR="00F44297" w:rsidDel="003F5A1E" w:rsidRDefault="00F44297" w:rsidP="00F44297">
                  <w:pPr>
                    <w:pStyle w:val="TableContent"/>
                    <w:rPr>
                      <w:ins w:id="5078" w:author="Sara AlRashed" w:date="2026-02-09T16:31:00Z"/>
                      <w:del w:id="5079" w:author="Sally Alhaji" w:date="2026-06-02T16:11:00Z" w16du:dateUtc="2026-06-02T13:11:00Z"/>
                      <w:rtl/>
                    </w:rPr>
                  </w:pPr>
                  <w:ins w:id="5080" w:author="Sara AlRashed" w:date="2026-02-09T16:31:00Z">
                    <w:del w:id="5081" w:author="Sally Alhaji" w:date="2026-06-02T16:11:00Z" w16du:dateUtc="2026-06-02T13:11:00Z">
                      <w:r w:rsidRPr="000A39DA" w:rsidDel="003F5A1E">
                        <w:rPr>
                          <w:rFonts w:hint="cs"/>
                          <w:rtl/>
                        </w:rPr>
                        <w:delText>نعم</w:delText>
                      </w:r>
                    </w:del>
                  </w:ins>
                </w:p>
              </w:tc>
              <w:tc>
                <w:tcPr>
                  <w:tcW w:w="875" w:type="pct"/>
                  <w:gridSpan w:val="2"/>
                  <w:vAlign w:val="center"/>
                </w:tcPr>
                <w:p w14:paraId="62F6C52D" w14:textId="5CFCEC1C" w:rsidR="00F44297" w:rsidDel="003F5A1E" w:rsidRDefault="00F44297" w:rsidP="00F44297">
                  <w:pPr>
                    <w:pStyle w:val="TableContent"/>
                    <w:rPr>
                      <w:ins w:id="5082" w:author="Sara AlRashed" w:date="2026-02-09T16:31:00Z"/>
                      <w:del w:id="5083" w:author="Sally Alhaji" w:date="2026-06-02T16:11:00Z" w16du:dateUtc="2026-06-02T13:11:00Z"/>
                      <w:rtl/>
                    </w:rPr>
                  </w:pPr>
                  <w:ins w:id="5084" w:author="Sara AlRashed" w:date="2026-02-09T16:31:00Z">
                    <w:del w:id="5085" w:author="Sally Alhaji" w:date="2026-06-02T16:11:00Z" w16du:dateUtc="2026-06-02T13:11:00Z">
                      <w:r w:rsidRPr="000A39DA" w:rsidDel="003F5A1E">
                        <w:rPr>
                          <w:rFonts w:hint="cs"/>
                          <w:rtl/>
                        </w:rPr>
                        <w:delText xml:space="preserve">نص </w:delText>
                      </w:r>
                    </w:del>
                  </w:ins>
                </w:p>
              </w:tc>
              <w:tc>
                <w:tcPr>
                  <w:tcW w:w="1205" w:type="pct"/>
                  <w:gridSpan w:val="3"/>
                  <w:vAlign w:val="center"/>
                </w:tcPr>
                <w:p w14:paraId="2FF7467C" w14:textId="49543375" w:rsidR="00F44297" w:rsidDel="003F5A1E" w:rsidRDefault="00F44297" w:rsidP="00F44297">
                  <w:pPr>
                    <w:pStyle w:val="TableContent"/>
                    <w:rPr>
                      <w:ins w:id="5086" w:author="Sara AlRashed" w:date="2026-02-09T16:31:00Z"/>
                      <w:del w:id="5087" w:author="Sally Alhaji" w:date="2026-06-02T16:11:00Z" w16du:dateUtc="2026-06-02T13:11:00Z"/>
                      <w:rtl/>
                    </w:rPr>
                  </w:pPr>
                  <w:ins w:id="5088" w:author="Sara AlRashed" w:date="2026-02-09T16:31:00Z">
                    <w:del w:id="5089" w:author="Sally Alhaji" w:date="2026-06-02T16:11:00Z" w16du:dateUtc="2026-06-02T13:11:00Z">
                      <w:r w:rsidRPr="000A39DA" w:rsidDel="003F5A1E">
                        <w:rPr>
                          <w:rFonts w:hint="cs"/>
                          <w:rtl/>
                        </w:rPr>
                        <w:delText xml:space="preserve">المؤهل العلمي </w:delText>
                      </w:r>
                      <w:r w:rsidDel="003F5A1E">
                        <w:rPr>
                          <w:rFonts w:hint="cs"/>
                          <w:rtl/>
                        </w:rPr>
                        <w:delText>لمتدرب الدورة</w:delText>
                      </w:r>
                    </w:del>
                  </w:ins>
                </w:p>
              </w:tc>
            </w:tr>
            <w:tr w:rsidR="00F44297" w:rsidDel="003F5A1E" w14:paraId="7BDD7B46" w14:textId="7DEAC789" w:rsidTr="00392CDB">
              <w:trPr>
                <w:ins w:id="5090" w:author="Sara AlRashed" w:date="2026-02-09T16:31:00Z"/>
                <w:del w:id="5091" w:author="Sally Alhaji" w:date="2026-06-02T16:11:00Z"/>
              </w:trPr>
              <w:tc>
                <w:tcPr>
                  <w:tcW w:w="1172" w:type="pct"/>
                  <w:gridSpan w:val="2"/>
                </w:tcPr>
                <w:p w14:paraId="10A80ED0" w14:textId="605DB774" w:rsidR="00F44297" w:rsidDel="003F5A1E" w:rsidRDefault="00F44297" w:rsidP="00F44297">
                  <w:pPr>
                    <w:pStyle w:val="TableContent"/>
                    <w:rPr>
                      <w:ins w:id="5092" w:author="Sara AlRashed" w:date="2026-02-09T16:31:00Z"/>
                      <w:del w:id="5093" w:author="Sally Alhaji" w:date="2026-06-02T16:11:00Z" w16du:dateUtc="2026-06-02T13:11:00Z"/>
                      <w:rFonts w:asciiTheme="majorHAnsi" w:eastAsia="Times New Roman" w:hAnsiTheme="majorHAnsi" w:cstheme="majorHAnsi"/>
                      <w:rtl/>
                    </w:rPr>
                  </w:pPr>
                  <w:ins w:id="5094" w:author="Sara AlRashed" w:date="2026-02-09T16:31:00Z">
                    <w:del w:id="5095" w:author="Sally Alhaji" w:date="2026-06-02T16:11:00Z" w16du:dateUtc="2026-06-02T13:11:00Z">
                      <w:r w:rsidDel="003F5A1E">
                        <w:rPr>
                          <w:rFonts w:asciiTheme="majorHAnsi" w:eastAsia="Times New Roman" w:hAnsiTheme="majorHAnsi" w:cstheme="majorHAnsi" w:hint="cs"/>
                          <w:rtl/>
                        </w:rPr>
                        <w:delText xml:space="preserve">يعبأ يدويًا </w:delText>
                      </w:r>
                    </w:del>
                  </w:ins>
                </w:p>
              </w:tc>
              <w:tc>
                <w:tcPr>
                  <w:tcW w:w="1124" w:type="pct"/>
                  <w:gridSpan w:val="3"/>
                </w:tcPr>
                <w:p w14:paraId="1A4D08D2" w14:textId="0653CBF7" w:rsidR="00F44297" w:rsidRPr="00FD6179" w:rsidDel="003F5A1E" w:rsidRDefault="00F44297" w:rsidP="00F44297">
                  <w:pPr>
                    <w:pStyle w:val="TableContent"/>
                    <w:rPr>
                      <w:ins w:id="5096" w:author="Sara AlRashed" w:date="2026-02-09T16:31:00Z"/>
                      <w:del w:id="5097" w:author="Sally Alhaji" w:date="2026-06-02T16:11:00Z" w16du:dateUtc="2026-06-02T13:11:00Z"/>
                      <w:rFonts w:asciiTheme="majorHAnsi" w:hAnsiTheme="majorHAnsi" w:cstheme="majorHAnsi"/>
                      <w:rtl/>
                    </w:rPr>
                  </w:pPr>
                </w:p>
              </w:tc>
              <w:tc>
                <w:tcPr>
                  <w:tcW w:w="650" w:type="pct"/>
                  <w:gridSpan w:val="3"/>
                  <w:vAlign w:val="center"/>
                </w:tcPr>
                <w:p w14:paraId="1858302A" w14:textId="24EF5856" w:rsidR="00F44297" w:rsidDel="003F5A1E" w:rsidRDefault="00F44297" w:rsidP="00F44297">
                  <w:pPr>
                    <w:pStyle w:val="TableContent"/>
                    <w:rPr>
                      <w:ins w:id="5098" w:author="Sara AlRashed" w:date="2026-02-09T16:31:00Z"/>
                      <w:del w:id="5099" w:author="Sally Alhaji" w:date="2026-06-02T16:11:00Z" w16du:dateUtc="2026-06-02T13:11:00Z"/>
                      <w:rFonts w:asciiTheme="majorHAnsi" w:hAnsiTheme="majorHAnsi" w:cstheme="majorHAnsi"/>
                      <w:rtl/>
                    </w:rPr>
                  </w:pPr>
                  <w:ins w:id="5100" w:author="Sara AlRashed" w:date="2026-02-09T16:31:00Z">
                    <w:del w:id="5101" w:author="Sally Alhaji" w:date="2026-06-02T16:11:00Z" w16du:dateUtc="2026-06-02T13:11:00Z">
                      <w:r w:rsidDel="003F5A1E">
                        <w:rPr>
                          <w:rFonts w:asciiTheme="majorHAnsi" w:hAnsiTheme="majorHAnsi" w:cstheme="majorHAnsi" w:hint="cs"/>
                          <w:rtl/>
                        </w:rPr>
                        <w:delText xml:space="preserve">اختياري  </w:delText>
                      </w:r>
                    </w:del>
                  </w:ins>
                </w:p>
              </w:tc>
              <w:tc>
                <w:tcPr>
                  <w:tcW w:w="883" w:type="pct"/>
                  <w:gridSpan w:val="2"/>
                </w:tcPr>
                <w:p w14:paraId="0A3C86DD" w14:textId="1E173DF0" w:rsidR="00F44297" w:rsidDel="003F5A1E" w:rsidRDefault="00F44297" w:rsidP="00F44297">
                  <w:pPr>
                    <w:pStyle w:val="TableContent"/>
                    <w:rPr>
                      <w:ins w:id="5102" w:author="Sara AlRashed" w:date="2026-02-09T16:31:00Z"/>
                      <w:del w:id="5103" w:author="Sally Alhaji" w:date="2026-06-02T16:11:00Z" w16du:dateUtc="2026-06-02T13:11:00Z"/>
                      <w:rFonts w:asciiTheme="majorHAnsi" w:eastAsia="Times New Roman" w:hAnsiTheme="majorHAnsi" w:cstheme="majorHAnsi"/>
                      <w:rtl/>
                    </w:rPr>
                  </w:pPr>
                  <w:ins w:id="5104" w:author="Sara AlRashed" w:date="2026-02-09T16:31:00Z">
                    <w:del w:id="5105" w:author="Sally Alhaji" w:date="2026-06-02T16:11:00Z" w16du:dateUtc="2026-06-02T13:11:00Z">
                      <w:r w:rsidDel="003F5A1E">
                        <w:rPr>
                          <w:rFonts w:asciiTheme="majorHAnsi" w:eastAsia="Times New Roman" w:hAnsiTheme="majorHAnsi" w:cstheme="majorHAnsi" w:hint="cs"/>
                          <w:rtl/>
                        </w:rPr>
                        <w:delText xml:space="preserve">نص </w:delText>
                      </w:r>
                    </w:del>
                  </w:ins>
                </w:p>
              </w:tc>
              <w:tc>
                <w:tcPr>
                  <w:tcW w:w="1172" w:type="pct"/>
                  <w:gridSpan w:val="2"/>
                </w:tcPr>
                <w:p w14:paraId="4F0E8A53" w14:textId="01C50202" w:rsidR="00F44297" w:rsidDel="003F5A1E" w:rsidRDefault="00F44297" w:rsidP="00F44297">
                  <w:pPr>
                    <w:pStyle w:val="TableContent"/>
                    <w:rPr>
                      <w:ins w:id="5106" w:author="Sara AlRashed" w:date="2026-02-09T16:31:00Z"/>
                      <w:del w:id="5107" w:author="Sally Alhaji" w:date="2026-06-02T16:11:00Z" w16du:dateUtc="2026-06-02T13:11:00Z"/>
                      <w:rFonts w:asciiTheme="majorHAnsi" w:hAnsiTheme="majorHAnsi" w:cstheme="majorHAnsi"/>
                      <w:rtl/>
                    </w:rPr>
                  </w:pPr>
                  <w:ins w:id="5108" w:author="Sara AlRashed" w:date="2026-02-09T16:31:00Z">
                    <w:del w:id="5109" w:author="Sally Alhaji" w:date="2026-06-02T16:11:00Z" w16du:dateUtc="2026-06-02T13:11:00Z">
                      <w:r w:rsidDel="003F5A1E">
                        <w:rPr>
                          <w:rFonts w:asciiTheme="majorHAnsi" w:hAnsiTheme="majorHAnsi" w:cstheme="majorHAnsi" w:hint="cs"/>
                          <w:rtl/>
                        </w:rPr>
                        <w:delText xml:space="preserve">ملاحظات </w:delText>
                      </w:r>
                    </w:del>
                  </w:ins>
                </w:p>
              </w:tc>
            </w:tr>
            <w:tr w:rsidR="00F44297" w:rsidRPr="004C709C" w:rsidDel="003F5A1E" w14:paraId="78073F25" w14:textId="649C9AE0" w:rsidTr="00392CDB">
              <w:trPr>
                <w:gridAfter w:val="1"/>
                <w:wAfter w:w="6" w:type="pct"/>
                <w:ins w:id="5110" w:author="Sara AlRashed" w:date="2026-02-09T16:31:00Z"/>
                <w:del w:id="5111" w:author="Sally Alhaji" w:date="2026-06-02T16:11:00Z"/>
              </w:trPr>
              <w:tc>
                <w:tcPr>
                  <w:tcW w:w="4994" w:type="pct"/>
                  <w:gridSpan w:val="11"/>
                  <w:shd w:val="clear" w:color="auto" w:fill="D9D9D9" w:themeFill="background1" w:themeFillShade="D9"/>
                </w:tcPr>
                <w:p w14:paraId="7ACF268F" w14:textId="1C5ADB52" w:rsidR="00F44297" w:rsidRPr="00794552" w:rsidDel="003F5A1E" w:rsidRDefault="00F44297" w:rsidP="00F44297">
                  <w:pPr>
                    <w:pStyle w:val="TableContent"/>
                    <w:jc w:val="both"/>
                    <w:rPr>
                      <w:ins w:id="5112" w:author="Sara AlRashed" w:date="2026-02-09T16:31:00Z"/>
                      <w:del w:id="5113" w:author="Sally Alhaji" w:date="2026-06-02T16:11:00Z" w16du:dateUtc="2026-06-02T13:11:00Z"/>
                      <w:rFonts w:asciiTheme="majorHAnsi" w:hAnsiTheme="majorHAnsi" w:cs="Calibri Light"/>
                      <w:b/>
                      <w:bCs/>
                      <w:color w:val="auto"/>
                      <w:rtl/>
                    </w:rPr>
                  </w:pPr>
                  <w:ins w:id="5114" w:author="Sara AlRashed" w:date="2026-02-09T16:31:00Z">
                    <w:del w:id="5115" w:author="Sally Alhaji" w:date="2026-06-02T16:11:00Z" w16du:dateUtc="2026-06-02T13:11:00Z">
                      <w:r w:rsidRPr="00794552" w:rsidDel="003F5A1E">
                        <w:rPr>
                          <w:rFonts w:asciiTheme="majorHAnsi" w:hAnsiTheme="majorHAnsi" w:cs="Calibri Light" w:hint="cs"/>
                          <w:b/>
                          <w:bCs/>
                          <w:color w:val="auto"/>
                          <w:rtl/>
                        </w:rPr>
                        <w:delText>التعهدات</w:delText>
                      </w:r>
                    </w:del>
                  </w:ins>
                </w:p>
              </w:tc>
            </w:tr>
            <w:tr w:rsidR="00F44297" w:rsidRPr="004C709C" w:rsidDel="003F5A1E" w14:paraId="6FA4E4F0" w14:textId="702FFE15" w:rsidTr="00392CDB">
              <w:trPr>
                <w:gridAfter w:val="1"/>
                <w:wAfter w:w="6" w:type="pct"/>
                <w:ins w:id="5116" w:author="Sara AlRashed" w:date="2026-02-09T16:31:00Z"/>
                <w:del w:id="5117" w:author="Sally Alhaji" w:date="2026-06-02T16:11:00Z"/>
              </w:trPr>
              <w:tc>
                <w:tcPr>
                  <w:tcW w:w="1172" w:type="pct"/>
                  <w:gridSpan w:val="2"/>
                  <w:shd w:val="clear" w:color="auto" w:fill="44546A" w:themeFill="text2"/>
                </w:tcPr>
                <w:p w14:paraId="490E70BE" w14:textId="62AB8AF1" w:rsidR="00F44297" w:rsidRPr="00BD1011" w:rsidDel="003F5A1E" w:rsidRDefault="00F44297" w:rsidP="00F44297">
                  <w:pPr>
                    <w:pStyle w:val="TableContent"/>
                    <w:rPr>
                      <w:ins w:id="5118" w:author="Sara AlRashed" w:date="2026-02-09T16:31:00Z"/>
                      <w:del w:id="5119" w:author="Sally Alhaji" w:date="2026-06-02T16:11:00Z" w16du:dateUtc="2026-06-02T13:11:00Z"/>
                      <w:rFonts w:asciiTheme="majorHAnsi" w:hAnsiTheme="majorHAnsi" w:cstheme="majorHAnsi"/>
                      <w:color w:val="FFFFFF" w:themeColor="background1"/>
                      <w:rtl/>
                    </w:rPr>
                  </w:pPr>
                  <w:ins w:id="5120" w:author="Sara AlRashed" w:date="2026-02-09T16:31:00Z">
                    <w:del w:id="5121" w:author="Sally Alhaji" w:date="2026-06-02T16:11:00Z" w16du:dateUtc="2026-06-02T13:11:00Z">
                      <w:r w:rsidDel="003F5A1E">
                        <w:rPr>
                          <w:rFonts w:asciiTheme="majorHAnsi" w:hAnsiTheme="majorHAnsi" w:cstheme="majorHAnsi" w:hint="cs"/>
                          <w:color w:val="FFFFFF" w:themeColor="background1"/>
                          <w:rtl/>
                        </w:rPr>
                        <w:delText>المصدر</w:delText>
                      </w:r>
                    </w:del>
                  </w:ins>
                </w:p>
              </w:tc>
              <w:tc>
                <w:tcPr>
                  <w:tcW w:w="599" w:type="pct"/>
                  <w:shd w:val="clear" w:color="auto" w:fill="44546A" w:themeFill="text2"/>
                  <w:vAlign w:val="center"/>
                </w:tcPr>
                <w:p w14:paraId="4A07FE11" w14:textId="57963B2B" w:rsidR="00F44297" w:rsidRPr="00BD1011" w:rsidDel="003F5A1E" w:rsidRDefault="00F44297" w:rsidP="00F44297">
                  <w:pPr>
                    <w:pStyle w:val="TableContent"/>
                    <w:rPr>
                      <w:ins w:id="5122" w:author="Sara AlRashed" w:date="2026-02-09T16:31:00Z"/>
                      <w:del w:id="5123" w:author="Sally Alhaji" w:date="2026-06-02T16:11:00Z" w16du:dateUtc="2026-06-02T13:11:00Z"/>
                      <w:rFonts w:asciiTheme="majorHAnsi" w:hAnsiTheme="majorHAnsi" w:cstheme="majorHAnsi"/>
                      <w:color w:val="FFFFFF" w:themeColor="background1"/>
                      <w:rtl/>
                    </w:rPr>
                  </w:pPr>
                  <w:ins w:id="5124" w:author="Sara AlRashed" w:date="2026-02-09T16:31:00Z">
                    <w:del w:id="5125" w:author="Sally Alhaji" w:date="2026-06-02T16:11:00Z" w16du:dateUtc="2026-06-02T13:11:00Z">
                      <w:r w:rsidDel="003F5A1E">
                        <w:rPr>
                          <w:rFonts w:asciiTheme="majorHAnsi" w:hAnsiTheme="majorHAnsi" w:cstheme="majorHAnsi" w:hint="cs"/>
                          <w:color w:val="FFFFFF" w:themeColor="background1"/>
                          <w:rtl/>
                        </w:rPr>
                        <w:delText xml:space="preserve">إجباري </w:delText>
                      </w:r>
                    </w:del>
                  </w:ins>
                </w:p>
              </w:tc>
              <w:tc>
                <w:tcPr>
                  <w:tcW w:w="882" w:type="pct"/>
                  <w:gridSpan w:val="3"/>
                  <w:shd w:val="clear" w:color="auto" w:fill="44546A" w:themeFill="text2"/>
                  <w:vAlign w:val="center"/>
                </w:tcPr>
                <w:p w14:paraId="2FAAB23C" w14:textId="01365902" w:rsidR="00F44297" w:rsidRPr="00BD1011" w:rsidDel="003F5A1E" w:rsidRDefault="00F44297" w:rsidP="00F44297">
                  <w:pPr>
                    <w:pStyle w:val="TableContent"/>
                    <w:rPr>
                      <w:ins w:id="5126" w:author="Sara AlRashed" w:date="2026-02-09T16:31:00Z"/>
                      <w:del w:id="5127" w:author="Sally Alhaji" w:date="2026-06-02T16:11:00Z" w16du:dateUtc="2026-06-02T13:11:00Z"/>
                      <w:rFonts w:asciiTheme="majorHAnsi" w:hAnsiTheme="majorHAnsi" w:cstheme="majorHAnsi"/>
                      <w:color w:val="FFFFFF" w:themeColor="background1"/>
                      <w:rtl/>
                    </w:rPr>
                  </w:pPr>
                  <w:ins w:id="5128" w:author="Sara AlRashed" w:date="2026-02-09T16:31:00Z">
                    <w:del w:id="5129" w:author="Sally Alhaji" w:date="2026-06-02T16:11:00Z" w16du:dateUtc="2026-06-02T13:11:00Z">
                      <w:r w:rsidDel="003F5A1E">
                        <w:rPr>
                          <w:rFonts w:asciiTheme="majorHAnsi" w:hAnsiTheme="majorHAnsi" w:cstheme="majorHAnsi" w:hint="cs"/>
                          <w:color w:val="FFFFFF" w:themeColor="background1"/>
                          <w:rtl/>
                        </w:rPr>
                        <w:delText xml:space="preserve">نوع الإدخال </w:delText>
                      </w:r>
                    </w:del>
                  </w:ins>
                </w:p>
              </w:tc>
              <w:tc>
                <w:tcPr>
                  <w:tcW w:w="2342" w:type="pct"/>
                  <w:gridSpan w:val="5"/>
                  <w:shd w:val="clear" w:color="auto" w:fill="44546A" w:themeFill="text2"/>
                  <w:vAlign w:val="center"/>
                </w:tcPr>
                <w:p w14:paraId="42847C64" w14:textId="593F65C4" w:rsidR="00F44297" w:rsidRPr="00BD1011" w:rsidDel="003F5A1E" w:rsidRDefault="00F44297" w:rsidP="00F44297">
                  <w:pPr>
                    <w:pStyle w:val="TableContent"/>
                    <w:jc w:val="both"/>
                    <w:rPr>
                      <w:ins w:id="5130" w:author="Sara AlRashed" w:date="2026-02-09T16:31:00Z"/>
                      <w:del w:id="5131" w:author="Sally Alhaji" w:date="2026-06-02T16:11:00Z" w16du:dateUtc="2026-06-02T13:11:00Z"/>
                      <w:rFonts w:asciiTheme="majorHAnsi" w:hAnsiTheme="majorHAnsi" w:cs="Calibri Light"/>
                      <w:color w:val="FFFFFF" w:themeColor="background1"/>
                      <w:rtl/>
                    </w:rPr>
                  </w:pPr>
                  <w:ins w:id="5132" w:author="Sara AlRashed" w:date="2026-02-09T16:31:00Z">
                    <w:del w:id="5133" w:author="Sally Alhaji" w:date="2026-06-02T16:11:00Z" w16du:dateUtc="2026-06-02T13:11:00Z">
                      <w:r w:rsidDel="003F5A1E">
                        <w:rPr>
                          <w:rFonts w:asciiTheme="majorHAnsi" w:hAnsiTheme="majorHAnsi" w:cs="Calibri Light" w:hint="cs"/>
                          <w:color w:val="FFFFFF" w:themeColor="background1"/>
                          <w:rtl/>
                        </w:rPr>
                        <w:delText xml:space="preserve">نص التعهد </w:delText>
                      </w:r>
                    </w:del>
                  </w:ins>
                </w:p>
              </w:tc>
            </w:tr>
            <w:tr w:rsidR="00F44297" w:rsidRPr="004C709C" w:rsidDel="003F5A1E" w14:paraId="6D66E68D" w14:textId="29B0B1C8" w:rsidTr="00392CDB">
              <w:trPr>
                <w:gridAfter w:val="1"/>
                <w:wAfter w:w="6" w:type="pct"/>
                <w:ins w:id="5134" w:author="Sara AlRashed" w:date="2026-02-09T16:31:00Z"/>
                <w:del w:id="5135" w:author="Sally Alhaji" w:date="2026-06-02T16:11:00Z"/>
              </w:trPr>
              <w:tc>
                <w:tcPr>
                  <w:tcW w:w="1172" w:type="pct"/>
                  <w:gridSpan w:val="2"/>
                </w:tcPr>
                <w:p w14:paraId="23EFB883" w14:textId="5B078432" w:rsidR="00F44297" w:rsidDel="003F5A1E" w:rsidRDefault="00F44297" w:rsidP="00F44297">
                  <w:pPr>
                    <w:pStyle w:val="TableContent"/>
                    <w:rPr>
                      <w:ins w:id="5136" w:author="Sara AlRashed" w:date="2026-02-09T16:31:00Z"/>
                      <w:del w:id="5137" w:author="Sally Alhaji" w:date="2026-06-02T16:11:00Z" w16du:dateUtc="2026-06-02T13:11:00Z"/>
                      <w:rFonts w:asciiTheme="majorHAnsi" w:hAnsiTheme="majorHAnsi" w:cstheme="majorHAnsi"/>
                      <w:rtl/>
                    </w:rPr>
                  </w:pPr>
                  <w:ins w:id="5138" w:author="Sara AlRashed" w:date="2026-02-09T16:31:00Z">
                    <w:del w:id="5139" w:author="Sally Alhaji" w:date="2026-06-02T16:11:00Z" w16du:dateUtc="2026-06-02T13:11:00Z">
                      <w:r w:rsidDel="003F5A1E">
                        <w:rPr>
                          <w:rFonts w:asciiTheme="majorHAnsi" w:hAnsiTheme="majorHAnsi" w:cstheme="majorHAnsi" w:hint="cs"/>
                          <w:rtl/>
                        </w:rPr>
                        <w:delText xml:space="preserve">يعبأ يدويًا </w:delText>
                      </w:r>
                    </w:del>
                  </w:ins>
                </w:p>
              </w:tc>
              <w:tc>
                <w:tcPr>
                  <w:tcW w:w="599" w:type="pct"/>
                </w:tcPr>
                <w:p w14:paraId="3E862DAA" w14:textId="7C36E1DA" w:rsidR="00F44297" w:rsidRPr="004C709C" w:rsidDel="003F5A1E" w:rsidRDefault="00F44297" w:rsidP="00F44297">
                  <w:pPr>
                    <w:pStyle w:val="TableContent"/>
                    <w:rPr>
                      <w:ins w:id="5140" w:author="Sara AlRashed" w:date="2026-02-09T16:31:00Z"/>
                      <w:del w:id="5141" w:author="Sally Alhaji" w:date="2026-06-02T16:11:00Z" w16du:dateUtc="2026-06-02T13:11:00Z"/>
                      <w:rFonts w:asciiTheme="majorHAnsi" w:hAnsiTheme="majorHAnsi" w:cstheme="majorHAnsi"/>
                    </w:rPr>
                  </w:pPr>
                  <w:ins w:id="5142" w:author="Sara AlRashed" w:date="2026-02-09T16:31:00Z">
                    <w:del w:id="5143" w:author="Sally Alhaji" w:date="2026-06-02T16:11:00Z" w16du:dateUtc="2026-06-02T13:11:00Z">
                      <w:r w:rsidRPr="00C16876" w:rsidDel="003F5A1E">
                        <w:rPr>
                          <w:rFonts w:asciiTheme="majorHAnsi" w:hAnsiTheme="majorHAnsi" w:cstheme="majorHAnsi" w:hint="cs"/>
                          <w:rtl/>
                        </w:rPr>
                        <w:delText>نعم</w:delText>
                      </w:r>
                    </w:del>
                  </w:ins>
                </w:p>
              </w:tc>
              <w:tc>
                <w:tcPr>
                  <w:tcW w:w="882" w:type="pct"/>
                  <w:gridSpan w:val="3"/>
                  <w:vAlign w:val="center"/>
                </w:tcPr>
                <w:p w14:paraId="3C92B5D0" w14:textId="34EED07A" w:rsidR="00F44297" w:rsidRPr="004C709C" w:rsidDel="003F5A1E" w:rsidRDefault="00F44297" w:rsidP="00F44297">
                  <w:pPr>
                    <w:pStyle w:val="TableContent"/>
                    <w:rPr>
                      <w:ins w:id="5144" w:author="Sara AlRashed" w:date="2026-02-09T16:31:00Z"/>
                      <w:del w:id="5145" w:author="Sally Alhaji" w:date="2026-06-02T16:11:00Z" w16du:dateUtc="2026-06-02T13:11:00Z"/>
                      <w:rFonts w:asciiTheme="majorHAnsi" w:hAnsiTheme="majorHAnsi" w:cstheme="majorHAnsi"/>
                    </w:rPr>
                  </w:pPr>
                  <w:ins w:id="5146" w:author="Sara AlRashed" w:date="2026-02-09T16:31:00Z">
                    <w:del w:id="5147" w:author="Sally Alhaji" w:date="2026-06-02T16:11:00Z" w16du:dateUtc="2026-06-02T13:11:00Z">
                      <w:r w:rsidDel="003F5A1E">
                        <w:rPr>
                          <w:rFonts w:asciiTheme="majorHAnsi" w:hAnsiTheme="majorHAnsi" w:cstheme="majorHAnsi" w:hint="cs"/>
                          <w:rtl/>
                        </w:rPr>
                        <w:delText>-</w:delText>
                      </w:r>
                      <w:r w:rsidRPr="00C93C19" w:rsidDel="003F5A1E">
                        <w:rPr>
                          <w:rFonts w:asciiTheme="majorHAnsi" w:hAnsiTheme="majorHAnsi" w:cs="Calibri Light"/>
                          <w:rtl/>
                        </w:rPr>
                        <w:delText>اختيار متعدد (</w:delText>
                      </w:r>
                      <w:r w:rsidRPr="00C93C19" w:rsidDel="003F5A1E">
                        <w:rPr>
                          <w:rFonts w:asciiTheme="majorHAnsi" w:hAnsiTheme="majorHAnsi" w:cstheme="majorHAnsi"/>
                        </w:rPr>
                        <w:delText>Checkbox</w:delText>
                      </w:r>
                      <w:r w:rsidRPr="00C93C19" w:rsidDel="003F5A1E">
                        <w:rPr>
                          <w:rFonts w:asciiTheme="majorHAnsi" w:hAnsiTheme="majorHAnsi" w:cs="Calibri Light"/>
                          <w:rtl/>
                        </w:rPr>
                        <w:delText>)</w:delText>
                      </w:r>
                    </w:del>
                  </w:ins>
                </w:p>
              </w:tc>
              <w:tc>
                <w:tcPr>
                  <w:tcW w:w="2342" w:type="pct"/>
                  <w:gridSpan w:val="5"/>
                  <w:vAlign w:val="center"/>
                </w:tcPr>
                <w:p w14:paraId="6355CB58" w14:textId="21ADF585" w:rsidR="00F44297" w:rsidRPr="004C709C" w:rsidDel="003F5A1E" w:rsidRDefault="00F44297" w:rsidP="00F44297">
                  <w:pPr>
                    <w:pStyle w:val="TableContent"/>
                    <w:jc w:val="both"/>
                    <w:rPr>
                      <w:ins w:id="5148" w:author="Sara AlRashed" w:date="2026-02-09T16:31:00Z"/>
                      <w:del w:id="5149" w:author="Sally Alhaji" w:date="2026-06-02T16:11:00Z" w16du:dateUtc="2026-06-02T13:11:00Z"/>
                      <w:rFonts w:asciiTheme="majorHAnsi" w:hAnsiTheme="majorHAnsi" w:cstheme="majorHAnsi"/>
                      <w:rtl/>
                    </w:rPr>
                  </w:pPr>
                  <w:ins w:id="5150" w:author="Sara AlRashed" w:date="2026-02-09T16:31:00Z">
                    <w:del w:id="5151" w:author="Sally Alhaji" w:date="2026-06-02T16:11:00Z" w16du:dateUtc="2026-06-02T13:11:00Z">
                      <w:r w:rsidRPr="00C93C19" w:rsidDel="003F5A1E">
                        <w:rPr>
                          <w:rFonts w:asciiTheme="majorHAnsi" w:hAnsiTheme="majorHAnsi" w:cs="Calibri Light"/>
                          <w:rtl/>
                        </w:rPr>
                        <w:delText>أقر بأن جميع البيانات والوثائق المرفقة صحيحة ومحدثة، وأتحمل المسؤولية القانونية في حال وجود أي تضليل أو بيانات غير دقيقة.</w:delText>
                      </w:r>
                    </w:del>
                  </w:ins>
                </w:p>
              </w:tc>
            </w:tr>
          </w:tbl>
          <w:p w14:paraId="1FA7AB88" w14:textId="7AA0FD8D" w:rsidR="00F44297" w:rsidDel="003F5A1E" w:rsidRDefault="00F44297" w:rsidP="00F44297">
            <w:pPr>
              <w:bidi w:val="0"/>
              <w:rPr>
                <w:ins w:id="5152" w:author="Sara AlRashed" w:date="2026-02-09T16:31:00Z"/>
                <w:del w:id="5153" w:author="Sally Alhaji" w:date="2026-06-02T16:11:00Z" w16du:dateUtc="2026-06-02T13:11:00Z"/>
              </w:rPr>
            </w:pPr>
          </w:p>
          <w:tbl>
            <w:tblPr>
              <w:tblStyle w:val="TableGrid"/>
              <w:tblW w:w="7836" w:type="dxa"/>
              <w:tblInd w:w="67" w:type="dxa"/>
              <w:tblLook w:val="04A0" w:firstRow="1" w:lastRow="0" w:firstColumn="1" w:lastColumn="0" w:noHBand="0" w:noVBand="1"/>
            </w:tblPr>
            <w:tblGrid>
              <w:gridCol w:w="1823"/>
              <w:gridCol w:w="14"/>
              <w:gridCol w:w="939"/>
              <w:gridCol w:w="795"/>
              <w:gridCol w:w="28"/>
              <w:gridCol w:w="559"/>
              <w:gridCol w:w="420"/>
              <w:gridCol w:w="42"/>
              <w:gridCol w:w="1329"/>
              <w:gridCol w:w="55"/>
              <w:gridCol w:w="1824"/>
              <w:gridCol w:w="8"/>
            </w:tblGrid>
            <w:tr w:rsidR="00F44297" w:rsidRPr="004C709C" w:rsidDel="003F5A1E" w14:paraId="1A092004" w14:textId="5C946E1E" w:rsidTr="00392CDB">
              <w:trPr>
                <w:ins w:id="5154" w:author="Sara AlRashed" w:date="2026-02-09T16:31:00Z"/>
                <w:del w:id="5155" w:author="Sally Alhaji" w:date="2026-06-02T16:11:00Z"/>
              </w:trPr>
              <w:tc>
                <w:tcPr>
                  <w:tcW w:w="5000" w:type="pct"/>
                  <w:gridSpan w:val="12"/>
                  <w:shd w:val="clear" w:color="auto" w:fill="1F3864" w:themeFill="accent1" w:themeFillShade="80"/>
                </w:tcPr>
                <w:p w14:paraId="7E6C4111" w14:textId="2F940519" w:rsidR="00F44297" w:rsidRPr="00235FB9" w:rsidDel="003F5A1E" w:rsidRDefault="00F44297" w:rsidP="00F44297">
                  <w:pPr>
                    <w:pStyle w:val="TableContent"/>
                    <w:jc w:val="center"/>
                    <w:rPr>
                      <w:ins w:id="5156" w:author="Sara AlRashed" w:date="2026-02-09T16:31:00Z"/>
                      <w:del w:id="5157" w:author="Sally Alhaji" w:date="2026-06-02T16:11:00Z" w16du:dateUtc="2026-06-02T13:11:00Z"/>
                      <w:rFonts w:asciiTheme="majorHAnsi" w:hAnsiTheme="majorHAnsi" w:cstheme="majorHAnsi"/>
                      <w:rtl/>
                    </w:rPr>
                  </w:pPr>
                  <w:ins w:id="5158" w:author="Sara AlRashed" w:date="2026-02-09T16:31:00Z">
                    <w:del w:id="5159" w:author="Sally Alhaji" w:date="2026-06-02T16:11:00Z" w16du:dateUtc="2026-06-02T13:11:00Z">
                      <w:r w:rsidRPr="004C709C" w:rsidDel="003F5A1E">
                        <w:rPr>
                          <w:rFonts w:asciiTheme="majorHAnsi" w:eastAsia="Times New Roman" w:hAnsiTheme="majorHAnsi" w:cstheme="majorHAnsi"/>
                          <w:b/>
                          <w:bCs/>
                          <w:color w:val="FFFFFF" w:themeColor="background1"/>
                          <w:rtl/>
                        </w:rPr>
                        <w:delText>الأزرار</w:delText>
                      </w:r>
                      <w:r w:rsidDel="003F5A1E">
                        <w:rPr>
                          <w:rFonts w:asciiTheme="majorHAnsi" w:eastAsia="Times New Roman" w:hAnsiTheme="majorHAnsi" w:cstheme="majorHAnsi" w:hint="cs"/>
                          <w:b/>
                          <w:bCs/>
                          <w:color w:val="FFFFFF" w:themeColor="background1"/>
                          <w:rtl/>
                        </w:rPr>
                        <w:delText xml:space="preserve"> للمرحلة الثانية</w:delText>
                      </w:r>
                    </w:del>
                  </w:ins>
                </w:p>
              </w:tc>
            </w:tr>
            <w:tr w:rsidR="00F44297" w:rsidRPr="004C709C" w:rsidDel="003F5A1E" w14:paraId="67EB7D14" w14:textId="5151F740" w:rsidTr="00392CDB">
              <w:trPr>
                <w:ins w:id="5160" w:author="Sara AlRashed" w:date="2026-02-09T16:31:00Z"/>
                <w:del w:id="5161" w:author="Sally Alhaji" w:date="2026-06-02T16:11:00Z"/>
              </w:trPr>
              <w:tc>
                <w:tcPr>
                  <w:tcW w:w="2948" w:type="pct"/>
                  <w:gridSpan w:val="8"/>
                  <w:shd w:val="clear" w:color="auto" w:fill="1F3864" w:themeFill="accent1" w:themeFillShade="80"/>
                </w:tcPr>
                <w:p w14:paraId="6B1DF039" w14:textId="5B0A1D0C" w:rsidR="00F44297" w:rsidRPr="004C709C" w:rsidDel="003F5A1E" w:rsidRDefault="00F44297" w:rsidP="00F44297">
                  <w:pPr>
                    <w:pStyle w:val="TableContent"/>
                    <w:jc w:val="center"/>
                    <w:rPr>
                      <w:ins w:id="5162" w:author="Sara AlRashed" w:date="2026-02-09T16:31:00Z"/>
                      <w:del w:id="5163" w:author="Sally Alhaji" w:date="2026-06-02T16:11:00Z" w16du:dateUtc="2026-06-02T13:11:00Z"/>
                      <w:rFonts w:asciiTheme="majorHAnsi" w:hAnsiTheme="majorHAnsi" w:cstheme="majorHAnsi"/>
                    </w:rPr>
                  </w:pPr>
                  <w:ins w:id="5164" w:author="Sara AlRashed" w:date="2026-02-09T16:31:00Z">
                    <w:del w:id="5165" w:author="Sally Alhaji" w:date="2026-06-02T16:11:00Z" w16du:dateUtc="2026-06-02T13:11:00Z">
                      <w:r w:rsidRPr="00E36D68" w:rsidDel="003F5A1E">
                        <w:rPr>
                          <w:rFonts w:asciiTheme="majorHAnsi" w:eastAsia="Times New Roman" w:hAnsiTheme="majorHAnsi" w:cstheme="majorHAnsi"/>
                          <w:b/>
                          <w:bCs/>
                          <w:color w:val="FFFFFF" w:themeColor="background1"/>
                          <w:rtl/>
                        </w:rPr>
                        <w:delText>الوظيفة</w:delText>
                      </w:r>
                    </w:del>
                  </w:ins>
                </w:p>
              </w:tc>
              <w:tc>
                <w:tcPr>
                  <w:tcW w:w="2052" w:type="pct"/>
                  <w:gridSpan w:val="4"/>
                  <w:shd w:val="clear" w:color="auto" w:fill="1F3864" w:themeFill="accent1" w:themeFillShade="80"/>
                  <w:vAlign w:val="center"/>
                </w:tcPr>
                <w:p w14:paraId="7695B270" w14:textId="32CBD909" w:rsidR="00F44297" w:rsidRPr="00235FB9" w:rsidDel="003F5A1E" w:rsidRDefault="00F44297" w:rsidP="00F44297">
                  <w:pPr>
                    <w:pStyle w:val="TableContent"/>
                    <w:jc w:val="center"/>
                    <w:rPr>
                      <w:ins w:id="5166" w:author="Sara AlRashed" w:date="2026-02-09T16:31:00Z"/>
                      <w:del w:id="5167" w:author="Sally Alhaji" w:date="2026-06-02T16:11:00Z" w16du:dateUtc="2026-06-02T13:11:00Z"/>
                      <w:rFonts w:asciiTheme="majorHAnsi" w:hAnsiTheme="majorHAnsi" w:cstheme="majorHAnsi"/>
                      <w:rtl/>
                    </w:rPr>
                  </w:pPr>
                  <w:ins w:id="5168" w:author="Sara AlRashed" w:date="2026-02-09T16:31:00Z">
                    <w:del w:id="5169" w:author="Sally Alhaji" w:date="2026-06-02T16:11:00Z" w16du:dateUtc="2026-06-02T13:11:00Z">
                      <w:r w:rsidRPr="00E36D68" w:rsidDel="003F5A1E">
                        <w:rPr>
                          <w:rFonts w:asciiTheme="majorHAnsi" w:eastAsia="Times New Roman" w:hAnsiTheme="majorHAnsi" w:cstheme="majorHAnsi"/>
                          <w:b/>
                          <w:bCs/>
                          <w:color w:val="FFFFFF" w:themeColor="background1"/>
                          <w:rtl/>
                        </w:rPr>
                        <w:delText>الزر</w:delText>
                      </w:r>
                    </w:del>
                  </w:ins>
                </w:p>
              </w:tc>
            </w:tr>
            <w:tr w:rsidR="00F44297" w:rsidRPr="004C709C" w:rsidDel="003F5A1E" w14:paraId="60459F85" w14:textId="616C18D9" w:rsidTr="00392CDB">
              <w:trPr>
                <w:trHeight w:val="647"/>
                <w:ins w:id="5170" w:author="Sara AlRashed" w:date="2026-02-09T16:31:00Z"/>
                <w:del w:id="5171" w:author="Sally Alhaji" w:date="2026-06-02T16:11:00Z"/>
              </w:trPr>
              <w:tc>
                <w:tcPr>
                  <w:tcW w:w="2948" w:type="pct"/>
                  <w:gridSpan w:val="8"/>
                </w:tcPr>
                <w:p w14:paraId="502A54FC" w14:textId="6C3A8575" w:rsidR="00F44297" w:rsidDel="003F5A1E" w:rsidRDefault="00F44297" w:rsidP="00F44297">
                  <w:pPr>
                    <w:pStyle w:val="TableContent"/>
                    <w:rPr>
                      <w:ins w:id="5172" w:author="Sara AlRashed" w:date="2026-02-09T16:31:00Z"/>
                      <w:del w:id="5173" w:author="Sally Alhaji" w:date="2026-06-02T16:11:00Z" w16du:dateUtc="2026-06-02T13:11:00Z"/>
                      <w:rFonts w:asciiTheme="majorHAnsi" w:hAnsiTheme="majorHAnsi" w:cstheme="majorHAnsi"/>
                      <w:rtl/>
                    </w:rPr>
                  </w:pPr>
                  <w:ins w:id="5174" w:author="Sara AlRashed" w:date="2026-02-09T16:31:00Z">
                    <w:del w:id="5175" w:author="Sally Alhaji" w:date="2026-06-02T16:11:00Z" w16du:dateUtc="2026-06-02T13:11:00Z">
                      <w:r w:rsidDel="003F5A1E">
                        <w:rPr>
                          <w:rFonts w:asciiTheme="majorHAnsi" w:hAnsiTheme="majorHAnsi" w:cstheme="majorHAnsi" w:hint="cs"/>
                          <w:rtl/>
                        </w:rPr>
                        <w:delText xml:space="preserve">العودة للمرحلة الأولى مع الاحتفاظ بالبيانات المدخلة </w:delText>
                      </w:r>
                    </w:del>
                  </w:ins>
                </w:p>
              </w:tc>
              <w:tc>
                <w:tcPr>
                  <w:tcW w:w="2052" w:type="pct"/>
                  <w:gridSpan w:val="4"/>
                  <w:vAlign w:val="center"/>
                </w:tcPr>
                <w:p w14:paraId="030B36E5" w14:textId="63B2E79B" w:rsidR="00F44297" w:rsidDel="003F5A1E" w:rsidRDefault="00F44297" w:rsidP="00F44297">
                  <w:pPr>
                    <w:pStyle w:val="TableContent"/>
                    <w:jc w:val="both"/>
                    <w:rPr>
                      <w:ins w:id="5176" w:author="Sara AlRashed" w:date="2026-02-09T16:31:00Z"/>
                      <w:del w:id="5177" w:author="Sally Alhaji" w:date="2026-06-02T16:11:00Z" w16du:dateUtc="2026-06-02T13:11:00Z"/>
                      <w:rFonts w:asciiTheme="majorHAnsi" w:hAnsiTheme="majorHAnsi" w:cstheme="majorHAnsi"/>
                      <w:rtl/>
                    </w:rPr>
                  </w:pPr>
                  <w:ins w:id="5178" w:author="Sara AlRashed" w:date="2026-02-09T16:31:00Z">
                    <w:del w:id="5179" w:author="Sally Alhaji" w:date="2026-06-02T16:11:00Z" w16du:dateUtc="2026-06-02T13:11:00Z">
                      <w:r w:rsidDel="003F5A1E">
                        <w:rPr>
                          <w:rFonts w:asciiTheme="majorHAnsi" w:hAnsiTheme="majorHAnsi" w:cstheme="majorHAnsi" w:hint="cs"/>
                          <w:rtl/>
                        </w:rPr>
                        <w:delText xml:space="preserve">رجوع </w:delText>
                      </w:r>
                    </w:del>
                  </w:ins>
                </w:p>
              </w:tc>
            </w:tr>
            <w:tr w:rsidR="00F44297" w:rsidRPr="004C709C" w:rsidDel="003F5A1E" w14:paraId="188E9051" w14:textId="66898625" w:rsidTr="00392CDB">
              <w:trPr>
                <w:trHeight w:val="647"/>
                <w:ins w:id="5180" w:author="Sara AlRashed" w:date="2026-02-09T16:31:00Z"/>
                <w:del w:id="5181" w:author="Sally Alhaji" w:date="2026-06-02T16:11:00Z"/>
              </w:trPr>
              <w:tc>
                <w:tcPr>
                  <w:tcW w:w="2948" w:type="pct"/>
                  <w:gridSpan w:val="8"/>
                </w:tcPr>
                <w:p w14:paraId="6A05913A" w14:textId="6AB0D034" w:rsidR="00F44297" w:rsidDel="003F5A1E" w:rsidRDefault="00F44297" w:rsidP="00F44297">
                  <w:pPr>
                    <w:pStyle w:val="TableContent"/>
                    <w:rPr>
                      <w:ins w:id="5182" w:author="Sara AlRashed" w:date="2026-02-09T16:31:00Z"/>
                      <w:del w:id="5183" w:author="Sally Alhaji" w:date="2026-06-02T16:11:00Z" w16du:dateUtc="2026-06-02T13:11:00Z"/>
                      <w:rFonts w:asciiTheme="majorHAnsi" w:hAnsiTheme="majorHAnsi" w:cstheme="majorHAnsi"/>
                      <w:rtl/>
                    </w:rPr>
                  </w:pPr>
                  <w:ins w:id="5184" w:author="Sara AlRashed" w:date="2026-02-09T16:31:00Z">
                    <w:del w:id="5185" w:author="Sally Alhaji" w:date="2026-06-02T16:11:00Z" w16du:dateUtc="2026-06-02T13:11:00Z">
                      <w:r w:rsidDel="003F5A1E">
                        <w:rPr>
                          <w:rFonts w:asciiTheme="majorHAnsi" w:hAnsiTheme="majorHAnsi" w:cstheme="majorHAnsi" w:hint="cs"/>
                          <w:rtl/>
                        </w:rPr>
                        <w:delText xml:space="preserve">إمكانية إضافة النموذج المعبأ لحد الان كمسودة والعودة له لاحقا </w:delText>
                      </w:r>
                    </w:del>
                  </w:ins>
                </w:p>
                <w:p w14:paraId="72A13BBA" w14:textId="0668764A" w:rsidR="00F44297" w:rsidDel="003F5A1E" w:rsidRDefault="00F44297" w:rsidP="00F44297">
                  <w:pPr>
                    <w:pStyle w:val="TableContent"/>
                    <w:rPr>
                      <w:ins w:id="5186" w:author="Sara AlRashed" w:date="2026-02-09T16:31:00Z"/>
                      <w:del w:id="5187" w:author="Sally Alhaji" w:date="2026-06-02T16:11:00Z" w16du:dateUtc="2026-06-02T13:11:00Z"/>
                      <w:rFonts w:asciiTheme="majorHAnsi" w:hAnsiTheme="majorHAnsi" w:cstheme="majorHAnsi"/>
                      <w:rtl/>
                    </w:rPr>
                  </w:pPr>
                  <w:ins w:id="5188" w:author="Sara AlRashed" w:date="2026-02-09T16:31:00Z">
                    <w:del w:id="5189" w:author="Sally Alhaji" w:date="2026-06-02T16:11:00Z" w16du:dateUtc="2026-06-02T13:11:00Z">
                      <w:r w:rsidDel="003F5A1E">
                        <w:rPr>
                          <w:rFonts w:asciiTheme="majorHAnsi" w:hAnsiTheme="majorHAnsi" w:cstheme="majorHAnsi" w:hint="cs"/>
                          <w:rtl/>
                        </w:rPr>
                        <w:delText>تظهر في كل شاشة من شاشات تقديم الطلب</w:delText>
                      </w:r>
                    </w:del>
                  </w:ins>
                </w:p>
              </w:tc>
              <w:tc>
                <w:tcPr>
                  <w:tcW w:w="2052" w:type="pct"/>
                  <w:gridSpan w:val="4"/>
                  <w:vAlign w:val="center"/>
                </w:tcPr>
                <w:p w14:paraId="2E7D50B9" w14:textId="2E3947F0" w:rsidR="00F44297" w:rsidDel="003F5A1E" w:rsidRDefault="00F44297" w:rsidP="00F44297">
                  <w:pPr>
                    <w:pStyle w:val="TableContent"/>
                    <w:jc w:val="both"/>
                    <w:rPr>
                      <w:ins w:id="5190" w:author="Sara AlRashed" w:date="2026-02-09T16:31:00Z"/>
                      <w:del w:id="5191" w:author="Sally Alhaji" w:date="2026-06-02T16:11:00Z" w16du:dateUtc="2026-06-02T13:11:00Z"/>
                      <w:rFonts w:asciiTheme="majorHAnsi" w:hAnsiTheme="majorHAnsi" w:cstheme="majorHAnsi"/>
                      <w:rtl/>
                    </w:rPr>
                  </w:pPr>
                  <w:ins w:id="5192" w:author="Sara AlRashed" w:date="2026-02-09T16:31:00Z">
                    <w:del w:id="5193" w:author="Sally Alhaji" w:date="2026-06-02T16:11:00Z" w16du:dateUtc="2026-06-02T13:11:00Z">
                      <w:r w:rsidDel="003F5A1E">
                        <w:rPr>
                          <w:rFonts w:asciiTheme="majorHAnsi" w:hAnsiTheme="majorHAnsi" w:cstheme="majorHAnsi" w:hint="cs"/>
                          <w:rtl/>
                        </w:rPr>
                        <w:delText xml:space="preserve">حفظ كمسودة </w:delText>
                      </w:r>
                    </w:del>
                  </w:ins>
                </w:p>
              </w:tc>
            </w:tr>
            <w:tr w:rsidR="00F44297" w:rsidRPr="004C709C" w:rsidDel="003F5A1E" w14:paraId="7AB57824" w14:textId="18743ACF" w:rsidTr="00392CDB">
              <w:trPr>
                <w:ins w:id="5194" w:author="Sara AlRashed" w:date="2026-02-09T16:31:00Z"/>
                <w:del w:id="5195" w:author="Sally Alhaji" w:date="2026-06-02T16:11:00Z"/>
              </w:trPr>
              <w:tc>
                <w:tcPr>
                  <w:tcW w:w="2948" w:type="pct"/>
                  <w:gridSpan w:val="8"/>
                </w:tcPr>
                <w:p w14:paraId="3043355D" w14:textId="33F9714C" w:rsidR="00F44297" w:rsidRPr="004C709C" w:rsidDel="003F5A1E" w:rsidRDefault="00F44297" w:rsidP="00F44297">
                  <w:pPr>
                    <w:pStyle w:val="TableContent"/>
                    <w:rPr>
                      <w:ins w:id="5196" w:author="Sara AlRashed" w:date="2026-02-09T16:31:00Z"/>
                      <w:del w:id="5197" w:author="Sally Alhaji" w:date="2026-06-02T16:11:00Z" w16du:dateUtc="2026-06-02T13:11:00Z"/>
                      <w:rFonts w:asciiTheme="majorHAnsi" w:hAnsiTheme="majorHAnsi" w:cstheme="majorHAnsi"/>
                    </w:rPr>
                  </w:pPr>
                  <w:ins w:id="5198" w:author="Sara AlRashed" w:date="2026-02-09T16:31:00Z">
                    <w:del w:id="5199" w:author="Sally Alhaji" w:date="2026-06-02T16:11:00Z" w16du:dateUtc="2026-06-02T13:11:00Z">
                      <w:r w:rsidRPr="00D67D4A" w:rsidDel="003F5A1E">
                        <w:rPr>
                          <w:rFonts w:asciiTheme="majorHAnsi" w:hAnsiTheme="majorHAnsi" w:cs="Calibri Light"/>
                          <w:rtl/>
                        </w:rPr>
                        <w:delText>إرسال الطلب رسميًا إلى الوزارة للحصول على رقم مرجعي.</w:delText>
                      </w:r>
                    </w:del>
                  </w:ins>
                </w:p>
              </w:tc>
              <w:tc>
                <w:tcPr>
                  <w:tcW w:w="2052" w:type="pct"/>
                  <w:gridSpan w:val="4"/>
                  <w:vAlign w:val="center"/>
                </w:tcPr>
                <w:p w14:paraId="1D6304A2" w14:textId="515DD9AA" w:rsidR="00F44297" w:rsidRPr="00235FB9" w:rsidDel="003F5A1E" w:rsidRDefault="00F44297" w:rsidP="00F44297">
                  <w:pPr>
                    <w:pStyle w:val="TableContent"/>
                    <w:jc w:val="both"/>
                    <w:rPr>
                      <w:ins w:id="5200" w:author="Sara AlRashed" w:date="2026-02-09T16:31:00Z"/>
                      <w:del w:id="5201" w:author="Sally Alhaji" w:date="2026-06-02T16:11:00Z" w16du:dateUtc="2026-06-02T13:11:00Z"/>
                      <w:rFonts w:asciiTheme="majorHAnsi" w:hAnsiTheme="majorHAnsi" w:cstheme="majorHAnsi"/>
                      <w:rtl/>
                    </w:rPr>
                  </w:pPr>
                  <w:ins w:id="5202" w:author="Sara AlRashed" w:date="2026-02-09T16:31:00Z">
                    <w:del w:id="5203" w:author="Sally Alhaji" w:date="2026-06-02T16:11:00Z" w16du:dateUtc="2026-06-02T13:11:00Z">
                      <w:r w:rsidDel="003F5A1E">
                        <w:rPr>
                          <w:rFonts w:asciiTheme="majorHAnsi" w:hAnsiTheme="majorHAnsi" w:cstheme="majorHAnsi" w:hint="cs"/>
                          <w:rtl/>
                        </w:rPr>
                        <w:delText xml:space="preserve">تقديم </w:delText>
                      </w:r>
                    </w:del>
                  </w:ins>
                </w:p>
              </w:tc>
            </w:tr>
            <w:tr w:rsidR="00F44297" w:rsidRPr="004C709C" w:rsidDel="00F44297" w14:paraId="151EAF80" w14:textId="381D4248" w:rsidTr="0005498E">
              <w:trPr>
                <w:del w:id="5204" w:author="Sara AlRashed" w:date="2026-02-09T16:31:00Z"/>
              </w:trPr>
              <w:tc>
                <w:tcPr>
                  <w:tcW w:w="1163" w:type="pct"/>
                  <w:shd w:val="clear" w:color="auto" w:fill="44546A" w:themeFill="text2"/>
                </w:tcPr>
                <w:p w14:paraId="0B1EDAA1" w14:textId="29C65BA6" w:rsidR="00F44297" w:rsidRPr="00EA2CCA" w:rsidDel="00F44297" w:rsidRDefault="00F44297" w:rsidP="00F44297">
                  <w:pPr>
                    <w:pStyle w:val="TableContent"/>
                    <w:rPr>
                      <w:del w:id="5205" w:author="Sara AlRashed" w:date="2026-02-09T16:31:00Z"/>
                      <w:color w:val="FFFFFF" w:themeColor="background1"/>
                      <w:rtl/>
                    </w:rPr>
                  </w:pPr>
                  <w:del w:id="5206" w:author="Sara AlRashed" w:date="2026-02-09T16:31:00Z">
                    <w:r w:rsidRPr="00EA2CCA" w:rsidDel="00F44297">
                      <w:rPr>
                        <w:rFonts w:hint="cs"/>
                        <w:color w:val="FFFFFF" w:themeColor="background1"/>
                        <w:rtl/>
                      </w:rPr>
                      <w:delText>المصدر</w:delText>
                    </w:r>
                  </w:del>
                </w:p>
              </w:tc>
              <w:tc>
                <w:tcPr>
                  <w:tcW w:w="1115" w:type="pct"/>
                  <w:gridSpan w:val="3"/>
                  <w:shd w:val="clear" w:color="auto" w:fill="44546A" w:themeFill="text2"/>
                  <w:vAlign w:val="center"/>
                </w:tcPr>
                <w:p w14:paraId="39B6122E" w14:textId="39B6B3DD" w:rsidR="00F44297" w:rsidRPr="00EA2CCA" w:rsidDel="00F44297" w:rsidRDefault="00F44297" w:rsidP="00F44297">
                  <w:pPr>
                    <w:pStyle w:val="TableContent"/>
                    <w:rPr>
                      <w:del w:id="5207" w:author="Sara AlRashed" w:date="2026-02-09T16:31:00Z"/>
                      <w:color w:val="FFFFFF" w:themeColor="background1"/>
                      <w:rtl/>
                    </w:rPr>
                  </w:pPr>
                  <w:del w:id="5208" w:author="Sara AlRashed" w:date="2026-02-09T16:31:00Z">
                    <w:r w:rsidRPr="00EA2CCA" w:rsidDel="00F44297">
                      <w:rPr>
                        <w:color w:val="FFFFFF" w:themeColor="background1"/>
                        <w:rtl/>
                      </w:rPr>
                      <w:delText>الملاحظات</w:delText>
                    </w:r>
                  </w:del>
                </w:p>
              </w:tc>
              <w:tc>
                <w:tcPr>
                  <w:tcW w:w="643" w:type="pct"/>
                  <w:gridSpan w:val="3"/>
                  <w:shd w:val="clear" w:color="auto" w:fill="44546A" w:themeFill="text2"/>
                  <w:vAlign w:val="center"/>
                </w:tcPr>
                <w:p w14:paraId="18E43153" w14:textId="0E5652FB" w:rsidR="00F44297" w:rsidRPr="00EA2CCA" w:rsidDel="00F44297" w:rsidRDefault="00F44297" w:rsidP="00F44297">
                  <w:pPr>
                    <w:pStyle w:val="TableContent"/>
                    <w:rPr>
                      <w:del w:id="5209" w:author="Sara AlRashed" w:date="2026-02-09T16:31:00Z"/>
                      <w:color w:val="FFFFFF" w:themeColor="background1"/>
                    </w:rPr>
                  </w:pPr>
                  <w:del w:id="5210" w:author="Sara AlRashed" w:date="2026-02-09T16:31:00Z">
                    <w:r w:rsidRPr="00EA2CCA" w:rsidDel="00F44297">
                      <w:rPr>
                        <w:color w:val="FFFFFF" w:themeColor="background1"/>
                        <w:rtl/>
                      </w:rPr>
                      <w:delText>إجباري؟ نعم/لا</w:delText>
                    </w:r>
                  </w:del>
                </w:p>
              </w:tc>
              <w:tc>
                <w:tcPr>
                  <w:tcW w:w="875" w:type="pct"/>
                  <w:gridSpan w:val="2"/>
                  <w:shd w:val="clear" w:color="auto" w:fill="44546A" w:themeFill="text2"/>
                  <w:vAlign w:val="center"/>
                </w:tcPr>
                <w:p w14:paraId="054502FD" w14:textId="51FF1ED4" w:rsidR="00F44297" w:rsidRPr="00EA2CCA" w:rsidDel="00F44297" w:rsidRDefault="00F44297" w:rsidP="00F44297">
                  <w:pPr>
                    <w:pStyle w:val="TableContent"/>
                    <w:rPr>
                      <w:del w:id="5211" w:author="Sara AlRashed" w:date="2026-02-09T16:31:00Z"/>
                      <w:color w:val="FFFFFF" w:themeColor="background1"/>
                    </w:rPr>
                  </w:pPr>
                  <w:del w:id="5212" w:author="Sara AlRashed" w:date="2026-02-09T16:31:00Z">
                    <w:r w:rsidRPr="00EA2CCA" w:rsidDel="00F44297">
                      <w:rPr>
                        <w:color w:val="FFFFFF" w:themeColor="background1"/>
                        <w:rtl/>
                      </w:rPr>
                      <w:delText>نوع</w:delText>
                    </w:r>
                    <w:r w:rsidRPr="00EA2CCA" w:rsidDel="00F44297">
                      <w:rPr>
                        <w:rFonts w:hint="cs"/>
                        <w:color w:val="FFFFFF" w:themeColor="background1"/>
                        <w:rtl/>
                      </w:rPr>
                      <w:delText>ه</w:delText>
                    </w:r>
                  </w:del>
                </w:p>
              </w:tc>
              <w:tc>
                <w:tcPr>
                  <w:tcW w:w="1204" w:type="pct"/>
                  <w:gridSpan w:val="3"/>
                  <w:shd w:val="clear" w:color="auto" w:fill="44546A" w:themeFill="text2"/>
                  <w:vAlign w:val="center"/>
                </w:tcPr>
                <w:p w14:paraId="4390627A" w14:textId="434E90FE" w:rsidR="00F44297" w:rsidRPr="00EA2CCA" w:rsidDel="00F44297" w:rsidRDefault="00F44297" w:rsidP="00F44297">
                  <w:pPr>
                    <w:pStyle w:val="TableContent"/>
                    <w:rPr>
                      <w:del w:id="5213" w:author="Sara AlRashed" w:date="2026-02-09T16:31:00Z"/>
                      <w:color w:val="FFFFFF" w:themeColor="background1"/>
                      <w:rtl/>
                    </w:rPr>
                  </w:pPr>
                  <w:del w:id="5214" w:author="Sara AlRashed" w:date="2026-02-09T16:31:00Z">
                    <w:r w:rsidRPr="00EA2CCA" w:rsidDel="00F44297">
                      <w:rPr>
                        <w:color w:val="FFFFFF" w:themeColor="background1"/>
                        <w:rtl/>
                      </w:rPr>
                      <w:delText>الحقل</w:delText>
                    </w:r>
                  </w:del>
                </w:p>
              </w:tc>
            </w:tr>
            <w:tr w:rsidR="00F44297" w:rsidRPr="004C709C" w:rsidDel="00F44297" w14:paraId="7EFBA68A" w14:textId="1ACC15EB" w:rsidTr="0025010E">
              <w:trPr>
                <w:del w:id="5215" w:author="Sara AlRashed" w:date="2026-02-09T16:31:00Z"/>
              </w:trPr>
              <w:tc>
                <w:tcPr>
                  <w:tcW w:w="5000" w:type="pct"/>
                  <w:gridSpan w:val="12"/>
                  <w:shd w:val="clear" w:color="auto" w:fill="E7E6E6" w:themeFill="background2"/>
                </w:tcPr>
                <w:p w14:paraId="553F786C" w14:textId="77588AA7" w:rsidR="00F44297" w:rsidRPr="00EF3917" w:rsidDel="00F44297" w:rsidRDefault="00F44297" w:rsidP="00F44297">
                  <w:pPr>
                    <w:pStyle w:val="TableContent"/>
                    <w:jc w:val="center"/>
                    <w:rPr>
                      <w:del w:id="5216" w:author="Sara AlRashed" w:date="2026-02-09T16:31:00Z"/>
                    </w:rPr>
                  </w:pPr>
                  <w:del w:id="5217" w:author="Sara AlRashed" w:date="2026-02-09T16:31:00Z">
                    <w:r w:rsidRPr="00EF3917" w:rsidDel="00F44297">
                      <w:rPr>
                        <w:rFonts w:hint="cs"/>
                        <w:rtl/>
                      </w:rPr>
                      <w:delText>المرحلة الأولى</w:delText>
                    </w:r>
                    <w:r w:rsidDel="00F44297">
                      <w:rPr>
                        <w:rFonts w:hint="cs"/>
                        <w:rtl/>
                      </w:rPr>
                      <w:delText xml:space="preserve"> </w:delText>
                    </w:r>
                    <w:r w:rsidRPr="00EF3917" w:rsidDel="00F44297">
                      <w:rPr>
                        <w:rFonts w:hint="cs"/>
                        <w:rtl/>
                      </w:rPr>
                      <w:delText>(بيانات مقدم الطلب)</w:delText>
                    </w:r>
                  </w:del>
                </w:p>
              </w:tc>
            </w:tr>
            <w:tr w:rsidR="00F44297" w:rsidRPr="004C709C" w:rsidDel="00F44297" w14:paraId="1DEE3D27" w14:textId="3CB0D29E" w:rsidTr="0005498E">
              <w:trPr>
                <w:del w:id="5218" w:author="Sara AlRashed" w:date="2026-02-09T16:31:00Z"/>
              </w:trPr>
              <w:tc>
                <w:tcPr>
                  <w:tcW w:w="1163" w:type="pct"/>
                  <w:vAlign w:val="center"/>
                </w:tcPr>
                <w:p w14:paraId="1730FE23" w14:textId="781D605D" w:rsidR="00F44297" w:rsidDel="00F44297" w:rsidRDefault="00F44297" w:rsidP="00F44297">
                  <w:pPr>
                    <w:pStyle w:val="TableContent"/>
                    <w:rPr>
                      <w:del w:id="5219" w:author="Sara AlRashed" w:date="2026-02-09T16:31:00Z"/>
                    </w:rPr>
                  </w:pPr>
                  <w:del w:id="5220" w:author="Sara AlRashed" w:date="2026-02-09T16:31:00Z">
                    <w:r w:rsidDel="00F44297">
                      <w:rPr>
                        <w:rtl/>
                      </w:rPr>
                      <w:delText>يعبأ يدويًا</w:delText>
                    </w:r>
                  </w:del>
                </w:p>
              </w:tc>
              <w:tc>
                <w:tcPr>
                  <w:tcW w:w="1115" w:type="pct"/>
                  <w:gridSpan w:val="3"/>
                </w:tcPr>
                <w:p w14:paraId="4D923DE2" w14:textId="76643EA5" w:rsidR="00F44297" w:rsidRPr="004C709C" w:rsidDel="00F44297" w:rsidRDefault="00F44297" w:rsidP="00F44297">
                  <w:pPr>
                    <w:pStyle w:val="TableContent"/>
                    <w:rPr>
                      <w:del w:id="5221" w:author="Sara AlRashed" w:date="2026-02-09T16:31:00Z"/>
                      <w:rtl/>
                    </w:rPr>
                  </w:pPr>
                  <w:del w:id="5222" w:author="Sara AlRashed" w:date="2026-02-09T16:31:00Z">
                    <w:r w:rsidDel="00F44297">
                      <w:rPr>
                        <w:rFonts w:hint="cs"/>
                        <w:rtl/>
                      </w:rPr>
                      <w:delText xml:space="preserve">(أردني، أبناء أردنيات، </w:delText>
                    </w:r>
                    <w:r w:rsidDel="00F44297">
                      <w:rPr>
                        <w:rFonts w:cs="Times New Roman" w:hint="cs"/>
                        <w:rtl/>
                      </w:rPr>
                      <w:delText>أبناء</w:delText>
                    </w:r>
                    <w:r w:rsidDel="00F44297">
                      <w:rPr>
                        <w:rFonts w:hint="cs"/>
                        <w:rtl/>
                      </w:rPr>
                      <w:delText xml:space="preserve"> غزة, جنسيات أخرى) </w:delText>
                    </w:r>
                  </w:del>
                </w:p>
              </w:tc>
              <w:tc>
                <w:tcPr>
                  <w:tcW w:w="643" w:type="pct"/>
                  <w:gridSpan w:val="3"/>
                  <w:vAlign w:val="center"/>
                </w:tcPr>
                <w:p w14:paraId="7E5CF7A4" w14:textId="4A64C293" w:rsidR="00F44297" w:rsidDel="00F44297" w:rsidRDefault="00F44297" w:rsidP="00F44297">
                  <w:pPr>
                    <w:pStyle w:val="TableContent"/>
                    <w:rPr>
                      <w:del w:id="5223" w:author="Sara AlRashed" w:date="2026-02-09T16:31:00Z"/>
                      <w:rtl/>
                    </w:rPr>
                  </w:pPr>
                  <w:del w:id="5224" w:author="Sara AlRashed" w:date="2026-02-09T16:31:00Z">
                    <w:r w:rsidDel="00F44297">
                      <w:rPr>
                        <w:rFonts w:hint="cs"/>
                        <w:rtl/>
                      </w:rPr>
                      <w:delText>نعم</w:delText>
                    </w:r>
                  </w:del>
                </w:p>
              </w:tc>
              <w:tc>
                <w:tcPr>
                  <w:tcW w:w="875" w:type="pct"/>
                  <w:gridSpan w:val="2"/>
                  <w:vAlign w:val="center"/>
                </w:tcPr>
                <w:p w14:paraId="1CFC05C8" w14:textId="2DFFB0E3" w:rsidR="00F44297" w:rsidDel="00F44297" w:rsidRDefault="00F44297" w:rsidP="00F44297">
                  <w:pPr>
                    <w:pStyle w:val="TableContent"/>
                    <w:rPr>
                      <w:del w:id="5225" w:author="Sara AlRashed" w:date="2026-02-09T16:31:00Z"/>
                      <w:rtl/>
                    </w:rPr>
                  </w:pPr>
                  <w:del w:id="5226" w:author="Sara AlRashed" w:date="2026-02-09T16:31:00Z">
                    <w:r w:rsidDel="00F44297">
                      <w:rPr>
                        <w:rFonts w:hint="cs"/>
                        <w:rtl/>
                      </w:rPr>
                      <w:delText xml:space="preserve">اختيار من متعدد </w:delText>
                    </w:r>
                  </w:del>
                </w:p>
                <w:p w14:paraId="2CF96C0B" w14:textId="2120AAE4" w:rsidR="00F44297" w:rsidRPr="00B83190" w:rsidDel="00F44297" w:rsidRDefault="00F44297" w:rsidP="00F44297">
                  <w:pPr>
                    <w:pStyle w:val="TableContent"/>
                    <w:rPr>
                      <w:del w:id="5227" w:author="Sara AlRashed" w:date="2026-02-09T16:31:00Z"/>
                    </w:rPr>
                  </w:pPr>
                  <w:del w:id="5228" w:author="Sara AlRashed" w:date="2026-02-09T16:31:00Z">
                    <w:r w:rsidDel="00F44297">
                      <w:delText>Radio Button</w:delText>
                    </w:r>
                  </w:del>
                </w:p>
              </w:tc>
              <w:tc>
                <w:tcPr>
                  <w:tcW w:w="1204" w:type="pct"/>
                  <w:gridSpan w:val="3"/>
                  <w:vAlign w:val="center"/>
                </w:tcPr>
                <w:p w14:paraId="77B2B59D" w14:textId="21044AA8" w:rsidR="00F44297" w:rsidDel="00F44297" w:rsidRDefault="00F44297" w:rsidP="00F44297">
                  <w:pPr>
                    <w:pStyle w:val="TableContent"/>
                    <w:rPr>
                      <w:del w:id="5229" w:author="Sara AlRashed" w:date="2026-02-09T16:31:00Z"/>
                      <w:rtl/>
                    </w:rPr>
                  </w:pPr>
                  <w:del w:id="5230" w:author="Sara AlRashed" w:date="2026-02-09T16:31:00Z">
                    <w:r w:rsidDel="00F44297">
                      <w:rPr>
                        <w:rFonts w:hint="cs"/>
                        <w:rtl/>
                      </w:rPr>
                      <w:delText>الجنسية</w:delText>
                    </w:r>
                    <w:r w:rsidDel="00F44297">
                      <w:delText xml:space="preserve"> </w:delText>
                    </w:r>
                  </w:del>
                </w:p>
              </w:tc>
            </w:tr>
            <w:tr w:rsidR="00F44297" w:rsidRPr="004C709C" w:rsidDel="00F44297" w14:paraId="76E1DDDC" w14:textId="6119F838" w:rsidTr="0005498E">
              <w:trPr>
                <w:del w:id="5231" w:author="Sara AlRashed" w:date="2026-02-09T16:31:00Z"/>
              </w:trPr>
              <w:tc>
                <w:tcPr>
                  <w:tcW w:w="1163" w:type="pct"/>
                  <w:vAlign w:val="center"/>
                </w:tcPr>
                <w:p w14:paraId="57ACB10C" w14:textId="668CCB17" w:rsidR="00F44297" w:rsidDel="00F44297" w:rsidRDefault="00F44297" w:rsidP="00F44297">
                  <w:pPr>
                    <w:pStyle w:val="TableContent"/>
                    <w:rPr>
                      <w:del w:id="5232" w:author="Sara AlRashed" w:date="2026-02-09T16:31:00Z"/>
                      <w:rtl/>
                    </w:rPr>
                  </w:pPr>
                  <w:del w:id="5233" w:author="Sara AlRashed" w:date="2026-02-09T16:31:00Z">
                    <w:r w:rsidDel="00F44297">
                      <w:rPr>
                        <w:rtl/>
                      </w:rPr>
                      <w:delText>يعبأ يدويًا</w:delText>
                    </w:r>
                  </w:del>
                </w:p>
              </w:tc>
              <w:tc>
                <w:tcPr>
                  <w:tcW w:w="1115" w:type="pct"/>
                  <w:gridSpan w:val="3"/>
                </w:tcPr>
                <w:p w14:paraId="1710F5D3" w14:textId="4BD3F3BC" w:rsidR="00F44297" w:rsidDel="00F44297" w:rsidRDefault="00F44297" w:rsidP="00F44297">
                  <w:pPr>
                    <w:pStyle w:val="TableContent"/>
                    <w:rPr>
                      <w:del w:id="5234" w:author="Sara AlRashed" w:date="2026-02-09T16:31:00Z"/>
                      <w:rtl/>
                    </w:rPr>
                  </w:pPr>
                  <w:del w:id="5235" w:author="Sara AlRashed" w:date="2026-02-09T16:31:00Z">
                    <w:r w:rsidDel="00F44297">
                      <w:rPr>
                        <w:rFonts w:hint="cs"/>
                        <w:rtl/>
                      </w:rPr>
                      <w:delText xml:space="preserve">يتم إدخاله لاسترجاع بيانات متلقي الخدمة (يظهر فقط في حالة اختيار خيار أردني في الجنسية) </w:delText>
                    </w:r>
                  </w:del>
                </w:p>
              </w:tc>
              <w:tc>
                <w:tcPr>
                  <w:tcW w:w="643" w:type="pct"/>
                  <w:gridSpan w:val="3"/>
                  <w:vAlign w:val="center"/>
                </w:tcPr>
                <w:p w14:paraId="00B358AD" w14:textId="6015B03D" w:rsidR="00F44297" w:rsidDel="00F44297" w:rsidRDefault="00F44297" w:rsidP="00F44297">
                  <w:pPr>
                    <w:pStyle w:val="TableContent"/>
                    <w:rPr>
                      <w:del w:id="5236" w:author="Sara AlRashed" w:date="2026-02-09T16:31:00Z"/>
                      <w:rtl/>
                    </w:rPr>
                  </w:pPr>
                  <w:del w:id="5237" w:author="Sara AlRashed" w:date="2026-02-09T16:31:00Z">
                    <w:r w:rsidDel="00F44297">
                      <w:rPr>
                        <w:rFonts w:hint="cs"/>
                        <w:rtl/>
                      </w:rPr>
                      <w:delText xml:space="preserve">نعم </w:delText>
                    </w:r>
                  </w:del>
                </w:p>
              </w:tc>
              <w:tc>
                <w:tcPr>
                  <w:tcW w:w="875" w:type="pct"/>
                  <w:gridSpan w:val="2"/>
                  <w:vAlign w:val="center"/>
                </w:tcPr>
                <w:p w14:paraId="7B5DA116" w14:textId="7DA07A89" w:rsidR="00F44297" w:rsidDel="00F44297" w:rsidRDefault="00F44297" w:rsidP="00F44297">
                  <w:pPr>
                    <w:pStyle w:val="TableContent"/>
                    <w:rPr>
                      <w:del w:id="5238" w:author="Sara AlRashed" w:date="2026-02-09T16:31:00Z"/>
                      <w:rtl/>
                    </w:rPr>
                  </w:pPr>
                  <w:del w:id="5239" w:author="Sara AlRashed" w:date="2026-02-09T16:31:00Z">
                    <w:r w:rsidDel="00F44297">
                      <w:rPr>
                        <w:rFonts w:hint="cs"/>
                        <w:rtl/>
                      </w:rPr>
                      <w:delText xml:space="preserve">رقم </w:delText>
                    </w:r>
                  </w:del>
                </w:p>
              </w:tc>
              <w:tc>
                <w:tcPr>
                  <w:tcW w:w="1204" w:type="pct"/>
                  <w:gridSpan w:val="3"/>
                  <w:vAlign w:val="center"/>
                </w:tcPr>
                <w:p w14:paraId="51F9CAB2" w14:textId="10993885" w:rsidR="00F44297" w:rsidDel="00F44297" w:rsidRDefault="00F44297" w:rsidP="00F44297">
                  <w:pPr>
                    <w:pStyle w:val="TableContent"/>
                    <w:rPr>
                      <w:del w:id="5240" w:author="Sara AlRashed" w:date="2026-02-09T16:31:00Z"/>
                      <w:rtl/>
                    </w:rPr>
                  </w:pPr>
                  <w:del w:id="5241" w:author="Sara AlRashed" w:date="2026-02-09T16:31:00Z">
                    <w:r w:rsidDel="00F44297">
                      <w:rPr>
                        <w:rFonts w:hint="cs"/>
                        <w:rtl/>
                      </w:rPr>
                      <w:delText xml:space="preserve">الرقم الوطني </w:delText>
                    </w:r>
                  </w:del>
                </w:p>
              </w:tc>
            </w:tr>
            <w:tr w:rsidR="00F44297" w:rsidRPr="004C709C" w:rsidDel="00F44297" w14:paraId="264E054C" w14:textId="773E8E03" w:rsidTr="0005498E">
              <w:trPr>
                <w:del w:id="5242" w:author="Sara AlRashed" w:date="2026-02-09T16:31:00Z"/>
              </w:trPr>
              <w:tc>
                <w:tcPr>
                  <w:tcW w:w="1163" w:type="pct"/>
                  <w:vAlign w:val="center"/>
                </w:tcPr>
                <w:p w14:paraId="520940E6" w14:textId="3C545522" w:rsidR="00F44297" w:rsidDel="00F44297" w:rsidRDefault="00F44297" w:rsidP="00F44297">
                  <w:pPr>
                    <w:pStyle w:val="TableContent"/>
                    <w:rPr>
                      <w:del w:id="5243" w:author="Sara AlRashed" w:date="2026-02-09T16:31:00Z"/>
                      <w:rtl/>
                    </w:rPr>
                  </w:pPr>
                  <w:del w:id="5244" w:author="Sara AlRashed" w:date="2026-02-09T16:31:00Z">
                    <w:r w:rsidDel="00F44297">
                      <w:rPr>
                        <w:rtl/>
                      </w:rPr>
                      <w:delText>يعبأ يدويُا</w:delText>
                    </w:r>
                  </w:del>
                </w:p>
              </w:tc>
              <w:tc>
                <w:tcPr>
                  <w:tcW w:w="1115" w:type="pct"/>
                  <w:gridSpan w:val="3"/>
                </w:tcPr>
                <w:p w14:paraId="480B9AAF" w14:textId="341499E7" w:rsidR="00F44297" w:rsidDel="00F44297" w:rsidRDefault="00F44297" w:rsidP="00F44297">
                  <w:pPr>
                    <w:pStyle w:val="TableContent"/>
                    <w:rPr>
                      <w:del w:id="5245" w:author="Sara AlRashed" w:date="2026-02-09T16:31:00Z"/>
                      <w:rtl/>
                    </w:rPr>
                  </w:pPr>
                  <w:del w:id="5246" w:author="Sara AlRashed" w:date="2026-02-09T16:31:00Z">
                    <w:r w:rsidDel="00F44297">
                      <w:rPr>
                        <w:rFonts w:hint="cs"/>
                        <w:rtl/>
                      </w:rPr>
                      <w:delText xml:space="preserve">يتم إدخاله لاسترجاع بيانات متلقي الخدمة (يظهر فقط في حالة اختيار خيار أبناء أردنيات أو جنسيات أخرى في الجنسية) </w:delText>
                    </w:r>
                  </w:del>
                </w:p>
              </w:tc>
              <w:tc>
                <w:tcPr>
                  <w:tcW w:w="643" w:type="pct"/>
                  <w:gridSpan w:val="3"/>
                  <w:vAlign w:val="center"/>
                </w:tcPr>
                <w:p w14:paraId="003A1155" w14:textId="455EB53B" w:rsidR="00F44297" w:rsidDel="00F44297" w:rsidRDefault="00F44297" w:rsidP="00F44297">
                  <w:pPr>
                    <w:pStyle w:val="TableContent"/>
                    <w:rPr>
                      <w:del w:id="5247" w:author="Sara AlRashed" w:date="2026-02-09T16:31:00Z"/>
                      <w:rtl/>
                    </w:rPr>
                  </w:pPr>
                  <w:del w:id="5248" w:author="Sara AlRashed" w:date="2026-02-09T16:31:00Z">
                    <w:r w:rsidDel="00F44297">
                      <w:rPr>
                        <w:rFonts w:hint="cs"/>
                        <w:rtl/>
                      </w:rPr>
                      <w:delText xml:space="preserve">نعم   </w:delText>
                    </w:r>
                  </w:del>
                </w:p>
              </w:tc>
              <w:tc>
                <w:tcPr>
                  <w:tcW w:w="875" w:type="pct"/>
                  <w:gridSpan w:val="2"/>
                  <w:vAlign w:val="center"/>
                </w:tcPr>
                <w:p w14:paraId="4EB7909E" w14:textId="1558FA57" w:rsidR="00F44297" w:rsidDel="00F44297" w:rsidRDefault="00F44297" w:rsidP="00F44297">
                  <w:pPr>
                    <w:pStyle w:val="TableContent"/>
                    <w:rPr>
                      <w:del w:id="5249" w:author="Sara AlRashed" w:date="2026-02-09T16:31:00Z"/>
                      <w:rtl/>
                    </w:rPr>
                  </w:pPr>
                  <w:del w:id="5250" w:author="Sara AlRashed" w:date="2026-02-09T16:31:00Z">
                    <w:r w:rsidDel="00F44297">
                      <w:rPr>
                        <w:rFonts w:hint="cs"/>
                        <w:rtl/>
                      </w:rPr>
                      <w:delText>رقم</w:delText>
                    </w:r>
                  </w:del>
                </w:p>
              </w:tc>
              <w:tc>
                <w:tcPr>
                  <w:tcW w:w="1204" w:type="pct"/>
                  <w:gridSpan w:val="3"/>
                  <w:vAlign w:val="center"/>
                </w:tcPr>
                <w:p w14:paraId="7333D3B7" w14:textId="4252A2DB" w:rsidR="00F44297" w:rsidDel="00F44297" w:rsidRDefault="00F44297" w:rsidP="00F44297">
                  <w:pPr>
                    <w:pStyle w:val="TableContent"/>
                    <w:rPr>
                      <w:del w:id="5251" w:author="Sara AlRashed" w:date="2026-02-09T16:31:00Z"/>
                      <w:rtl/>
                    </w:rPr>
                  </w:pPr>
                  <w:del w:id="5252" w:author="Sara AlRashed" w:date="2026-02-09T16:31:00Z">
                    <w:r w:rsidDel="00F44297">
                      <w:rPr>
                        <w:rFonts w:hint="cs"/>
                        <w:rtl/>
                      </w:rPr>
                      <w:delText xml:space="preserve">الرقم الشخصي </w:delText>
                    </w:r>
                  </w:del>
                </w:p>
              </w:tc>
            </w:tr>
            <w:tr w:rsidR="00F44297" w:rsidRPr="004C709C" w:rsidDel="00F44297" w14:paraId="00C986E3" w14:textId="0442187E" w:rsidTr="0005498E">
              <w:trPr>
                <w:del w:id="5253" w:author="Sara AlRashed" w:date="2026-02-09T16:31:00Z"/>
              </w:trPr>
              <w:tc>
                <w:tcPr>
                  <w:tcW w:w="1163" w:type="pct"/>
                  <w:vAlign w:val="center"/>
                </w:tcPr>
                <w:p w14:paraId="15D094C7" w14:textId="35DAFCDB" w:rsidR="00F44297" w:rsidDel="00F44297" w:rsidRDefault="00F44297" w:rsidP="00F44297">
                  <w:pPr>
                    <w:pStyle w:val="TableContent"/>
                    <w:rPr>
                      <w:del w:id="5254" w:author="Sara AlRashed" w:date="2026-02-09T16:31:00Z"/>
                      <w:rtl/>
                    </w:rPr>
                  </w:pPr>
                  <w:del w:id="5255" w:author="Sara AlRashed" w:date="2026-02-09T16:31:00Z">
                    <w:r w:rsidDel="00F44297">
                      <w:rPr>
                        <w:rtl/>
                      </w:rPr>
                      <w:delText>يعبأ يدويُا</w:delText>
                    </w:r>
                  </w:del>
                </w:p>
              </w:tc>
              <w:tc>
                <w:tcPr>
                  <w:tcW w:w="1115" w:type="pct"/>
                  <w:gridSpan w:val="3"/>
                  <w:vAlign w:val="center"/>
                </w:tcPr>
                <w:p w14:paraId="7DE848DE" w14:textId="2D232976" w:rsidR="00F44297" w:rsidDel="00F44297" w:rsidRDefault="00F44297" w:rsidP="00F44297">
                  <w:pPr>
                    <w:pStyle w:val="TableContent"/>
                    <w:rPr>
                      <w:del w:id="5256" w:author="Sara AlRashed" w:date="2026-02-09T16:31:00Z"/>
                      <w:rtl/>
                    </w:rPr>
                  </w:pPr>
                  <w:del w:id="5257" w:author="Sara AlRashed" w:date="2026-02-09T16:31:00Z">
                    <w:r w:rsidDel="00F44297">
                      <w:rPr>
                        <w:rtl/>
                      </w:rPr>
                      <w:delText>يتم إدخاله لاسترجاع بيانات متلقي الخدمة (يظهر فقط في حالة اختيار خيار أبناء غزة)</w:delText>
                    </w:r>
                  </w:del>
                </w:p>
              </w:tc>
              <w:tc>
                <w:tcPr>
                  <w:tcW w:w="643" w:type="pct"/>
                  <w:gridSpan w:val="3"/>
                  <w:vAlign w:val="center"/>
                </w:tcPr>
                <w:p w14:paraId="53405DCA" w14:textId="38FA6DC8" w:rsidR="00F44297" w:rsidDel="00F44297" w:rsidRDefault="00F44297" w:rsidP="00F44297">
                  <w:pPr>
                    <w:pStyle w:val="TableContent"/>
                    <w:rPr>
                      <w:del w:id="5258" w:author="Sara AlRashed" w:date="2026-02-09T16:31:00Z"/>
                      <w:rtl/>
                    </w:rPr>
                  </w:pPr>
                  <w:del w:id="5259" w:author="Sara AlRashed" w:date="2026-02-09T16:31:00Z">
                    <w:r w:rsidDel="00F44297">
                      <w:rPr>
                        <w:rtl/>
                      </w:rPr>
                      <w:delText>نعم</w:delText>
                    </w:r>
                  </w:del>
                </w:p>
              </w:tc>
              <w:tc>
                <w:tcPr>
                  <w:tcW w:w="875" w:type="pct"/>
                  <w:gridSpan w:val="2"/>
                  <w:vAlign w:val="center"/>
                </w:tcPr>
                <w:p w14:paraId="675AF302" w14:textId="7A526A4B" w:rsidR="00F44297" w:rsidDel="00F44297" w:rsidRDefault="00F44297" w:rsidP="00F44297">
                  <w:pPr>
                    <w:pStyle w:val="TableContent"/>
                    <w:rPr>
                      <w:del w:id="5260" w:author="Sara AlRashed" w:date="2026-02-09T16:31:00Z"/>
                      <w:rtl/>
                    </w:rPr>
                  </w:pPr>
                  <w:del w:id="5261" w:author="Sara AlRashed" w:date="2026-02-09T16:31:00Z">
                    <w:r w:rsidDel="00F44297">
                      <w:rPr>
                        <w:rtl/>
                      </w:rPr>
                      <w:delText>رقم</w:delText>
                    </w:r>
                  </w:del>
                </w:p>
              </w:tc>
              <w:tc>
                <w:tcPr>
                  <w:tcW w:w="1204" w:type="pct"/>
                  <w:gridSpan w:val="3"/>
                  <w:vAlign w:val="center"/>
                </w:tcPr>
                <w:p w14:paraId="272991C2" w14:textId="46C4BAE1" w:rsidR="00F44297" w:rsidDel="00F44297" w:rsidRDefault="00F44297" w:rsidP="00F44297">
                  <w:pPr>
                    <w:pStyle w:val="TableContent"/>
                    <w:rPr>
                      <w:del w:id="5262" w:author="Sara AlRashed" w:date="2026-02-09T16:31:00Z"/>
                      <w:rtl/>
                    </w:rPr>
                  </w:pPr>
                  <w:del w:id="5263" w:author="Sara AlRashed" w:date="2026-02-09T16:31:00Z">
                    <w:r w:rsidDel="00F44297">
                      <w:rPr>
                        <w:rtl/>
                      </w:rPr>
                      <w:delText>رقم الملف</w:delText>
                    </w:r>
                  </w:del>
                </w:p>
              </w:tc>
            </w:tr>
            <w:tr w:rsidR="00F44297" w:rsidRPr="004C709C" w:rsidDel="00F44297" w14:paraId="71D51A41" w14:textId="4907D991" w:rsidTr="0005498E">
              <w:trPr>
                <w:del w:id="5264" w:author="Sara AlRashed" w:date="2026-02-09T16:31:00Z"/>
              </w:trPr>
              <w:tc>
                <w:tcPr>
                  <w:tcW w:w="1163" w:type="pct"/>
                  <w:vAlign w:val="center"/>
                </w:tcPr>
                <w:p w14:paraId="4E4869E9" w14:textId="76B24993" w:rsidR="00F44297" w:rsidDel="00F44297" w:rsidRDefault="00F44297" w:rsidP="00F44297">
                  <w:pPr>
                    <w:pStyle w:val="TableContent"/>
                    <w:rPr>
                      <w:del w:id="5265" w:author="Sara AlRashed" w:date="2026-02-09T16:31:00Z"/>
                      <w:rtl/>
                    </w:rPr>
                  </w:pPr>
                  <w:del w:id="5266" w:author="Sara AlRashed" w:date="2026-02-09T16:31:00Z">
                    <w:r w:rsidDel="00F44297">
                      <w:rPr>
                        <w:rtl/>
                      </w:rPr>
                      <w:delText>يعبأ يدويُا</w:delText>
                    </w:r>
                  </w:del>
                </w:p>
              </w:tc>
              <w:tc>
                <w:tcPr>
                  <w:tcW w:w="1115" w:type="pct"/>
                  <w:gridSpan w:val="3"/>
                </w:tcPr>
                <w:p w14:paraId="4B13F95F" w14:textId="7E2A43C8" w:rsidR="00F44297" w:rsidDel="00F44297" w:rsidRDefault="00F44297" w:rsidP="00F44297">
                  <w:pPr>
                    <w:pStyle w:val="TableContent"/>
                    <w:rPr>
                      <w:del w:id="5267" w:author="Sara AlRashed" w:date="2026-02-09T16:31:00Z"/>
                      <w:rtl/>
                    </w:rPr>
                  </w:pPr>
                  <w:del w:id="5268" w:author="Sara AlRashed" w:date="2026-02-09T16:31:00Z">
                    <w:r w:rsidDel="00F44297">
                      <w:rPr>
                        <w:rFonts w:hint="cs"/>
                        <w:rtl/>
                      </w:rPr>
                      <w:delText xml:space="preserve">يتم إدخاله لاسترجاع بيانات متلقي الخدمة (يظهر عند جميع خيارات الجنسية)  </w:delText>
                    </w:r>
                  </w:del>
                </w:p>
              </w:tc>
              <w:tc>
                <w:tcPr>
                  <w:tcW w:w="643" w:type="pct"/>
                  <w:gridSpan w:val="3"/>
                  <w:vAlign w:val="center"/>
                </w:tcPr>
                <w:p w14:paraId="58527BC4" w14:textId="1A61FB1F" w:rsidR="00F44297" w:rsidDel="00F44297" w:rsidRDefault="00F44297" w:rsidP="00F44297">
                  <w:pPr>
                    <w:pStyle w:val="TableContent"/>
                    <w:rPr>
                      <w:del w:id="5269" w:author="Sara AlRashed" w:date="2026-02-09T16:31:00Z"/>
                      <w:rtl/>
                    </w:rPr>
                  </w:pPr>
                  <w:del w:id="5270" w:author="Sara AlRashed" w:date="2026-02-09T16:31:00Z">
                    <w:r w:rsidDel="00F44297">
                      <w:rPr>
                        <w:rFonts w:hint="cs"/>
                        <w:rtl/>
                      </w:rPr>
                      <w:delText>نعم</w:delText>
                    </w:r>
                  </w:del>
                </w:p>
              </w:tc>
              <w:tc>
                <w:tcPr>
                  <w:tcW w:w="875" w:type="pct"/>
                  <w:gridSpan w:val="2"/>
                  <w:vAlign w:val="center"/>
                </w:tcPr>
                <w:p w14:paraId="6F62E844" w14:textId="5513D738" w:rsidR="00F44297" w:rsidDel="00F44297" w:rsidRDefault="00F44297" w:rsidP="00F44297">
                  <w:pPr>
                    <w:pStyle w:val="TableContent"/>
                    <w:rPr>
                      <w:del w:id="5271" w:author="Sara AlRashed" w:date="2026-02-09T16:31:00Z"/>
                      <w:rtl/>
                    </w:rPr>
                  </w:pPr>
                  <w:del w:id="5272" w:author="Sara AlRashed" w:date="2026-02-09T16:31:00Z">
                    <w:r w:rsidDel="00F44297">
                      <w:rPr>
                        <w:rFonts w:hint="cs"/>
                        <w:rtl/>
                      </w:rPr>
                      <w:delText xml:space="preserve">تاريخ </w:delText>
                    </w:r>
                  </w:del>
                </w:p>
              </w:tc>
              <w:tc>
                <w:tcPr>
                  <w:tcW w:w="1204" w:type="pct"/>
                  <w:gridSpan w:val="3"/>
                  <w:vAlign w:val="center"/>
                </w:tcPr>
                <w:p w14:paraId="40755F48" w14:textId="776A6DEB" w:rsidR="00F44297" w:rsidDel="00F44297" w:rsidRDefault="00F44297" w:rsidP="00F44297">
                  <w:pPr>
                    <w:pStyle w:val="TableContent"/>
                    <w:rPr>
                      <w:del w:id="5273" w:author="Sara AlRashed" w:date="2026-02-09T16:31:00Z"/>
                      <w:rtl/>
                    </w:rPr>
                  </w:pPr>
                  <w:del w:id="5274" w:author="Sara AlRashed" w:date="2026-02-09T16:31:00Z">
                    <w:r w:rsidDel="00F44297">
                      <w:rPr>
                        <w:rFonts w:hint="cs"/>
                        <w:rtl/>
                      </w:rPr>
                      <w:delText xml:space="preserve">تاريخ الميلاد </w:delText>
                    </w:r>
                  </w:del>
                </w:p>
              </w:tc>
            </w:tr>
            <w:tr w:rsidR="00F44297" w:rsidRPr="004C709C" w:rsidDel="00F44297" w14:paraId="1096208C" w14:textId="6C56088C" w:rsidTr="0005498E">
              <w:trPr>
                <w:del w:id="5275" w:author="Sara AlRashed" w:date="2026-02-09T16:31:00Z"/>
              </w:trPr>
              <w:tc>
                <w:tcPr>
                  <w:tcW w:w="1163" w:type="pct"/>
                  <w:vAlign w:val="center"/>
                </w:tcPr>
                <w:p w14:paraId="175D2C4C" w14:textId="1FA55A0B" w:rsidR="00F44297" w:rsidDel="00F44297" w:rsidRDefault="00F44297" w:rsidP="00F44297">
                  <w:pPr>
                    <w:pStyle w:val="TableContent"/>
                    <w:rPr>
                      <w:del w:id="5276" w:author="Sara AlRashed" w:date="2026-02-09T16:31:00Z"/>
                      <w:rtl/>
                    </w:rPr>
                  </w:pPr>
                  <w:del w:id="5277" w:author="Sara AlRashed" w:date="2026-02-09T16:31:00Z">
                    <w:r w:rsidDel="00F44297">
                      <w:delText> </w:delText>
                    </w:r>
                  </w:del>
                </w:p>
              </w:tc>
              <w:tc>
                <w:tcPr>
                  <w:tcW w:w="1115" w:type="pct"/>
                  <w:gridSpan w:val="3"/>
                </w:tcPr>
                <w:p w14:paraId="6C791CAC" w14:textId="27320032" w:rsidR="00F44297" w:rsidDel="00F44297" w:rsidRDefault="00F44297" w:rsidP="00F44297">
                  <w:pPr>
                    <w:pStyle w:val="TableContent"/>
                    <w:rPr>
                      <w:del w:id="5278" w:author="Sara AlRashed" w:date="2026-02-09T16:31:00Z"/>
                      <w:rtl/>
                    </w:rPr>
                  </w:pPr>
                  <w:del w:id="5279" w:author="Sara AlRashed" w:date="2026-02-09T16:31:00Z">
                    <w:r w:rsidDel="00F44297">
                      <w:rPr>
                        <w:rFonts w:hint="cs"/>
                        <w:rtl/>
                      </w:rPr>
                      <w:delText xml:space="preserve">يتم إدخاله لاسترجاع بيانات متلقي الخدمة (يظهر فقط في حالة اختيار خيار أردني في الجنسية) </w:delText>
                    </w:r>
                  </w:del>
                </w:p>
              </w:tc>
              <w:tc>
                <w:tcPr>
                  <w:tcW w:w="643" w:type="pct"/>
                  <w:gridSpan w:val="3"/>
                  <w:vAlign w:val="center"/>
                </w:tcPr>
                <w:p w14:paraId="7D4DF41B" w14:textId="218D2C0B" w:rsidR="00F44297" w:rsidDel="00F44297" w:rsidRDefault="00F44297" w:rsidP="00F44297">
                  <w:pPr>
                    <w:pStyle w:val="TableContent"/>
                    <w:rPr>
                      <w:del w:id="5280" w:author="Sara AlRashed" w:date="2026-02-09T16:31:00Z"/>
                      <w:rtl/>
                    </w:rPr>
                  </w:pPr>
                  <w:del w:id="5281" w:author="Sara AlRashed" w:date="2026-02-09T16:31:00Z">
                    <w:r w:rsidDel="00F44297">
                      <w:rPr>
                        <w:rFonts w:hint="cs"/>
                        <w:rtl/>
                      </w:rPr>
                      <w:delText xml:space="preserve">نعم </w:delText>
                    </w:r>
                  </w:del>
                </w:p>
              </w:tc>
              <w:tc>
                <w:tcPr>
                  <w:tcW w:w="875" w:type="pct"/>
                  <w:gridSpan w:val="2"/>
                  <w:vAlign w:val="center"/>
                </w:tcPr>
                <w:p w14:paraId="329AB94E" w14:textId="7AA75D88" w:rsidR="00F44297" w:rsidDel="00F44297" w:rsidRDefault="00F44297" w:rsidP="00F44297">
                  <w:pPr>
                    <w:pStyle w:val="TableContent"/>
                    <w:rPr>
                      <w:del w:id="5282" w:author="Sara AlRashed" w:date="2026-02-09T16:31:00Z"/>
                      <w:rtl/>
                    </w:rPr>
                  </w:pPr>
                  <w:del w:id="5283" w:author="Sara AlRashed" w:date="2026-02-09T16:31:00Z">
                    <w:r w:rsidDel="00F44297">
                      <w:rPr>
                        <w:rFonts w:hint="cs"/>
                        <w:rtl/>
                      </w:rPr>
                      <w:delText>رقم + رمز /</w:delText>
                    </w:r>
                  </w:del>
                </w:p>
              </w:tc>
              <w:tc>
                <w:tcPr>
                  <w:tcW w:w="1204" w:type="pct"/>
                  <w:gridSpan w:val="3"/>
                  <w:vAlign w:val="center"/>
                </w:tcPr>
                <w:p w14:paraId="74C3A4CC" w14:textId="2C08E56B" w:rsidR="00F44297" w:rsidDel="00F44297" w:rsidRDefault="00F44297" w:rsidP="00F44297">
                  <w:pPr>
                    <w:pStyle w:val="TableContent"/>
                    <w:rPr>
                      <w:del w:id="5284" w:author="Sara AlRashed" w:date="2026-02-09T16:31:00Z"/>
                      <w:rtl/>
                    </w:rPr>
                  </w:pPr>
                  <w:del w:id="5285" w:author="Sara AlRashed" w:date="2026-02-09T16:31:00Z">
                    <w:r w:rsidDel="00F44297">
                      <w:rPr>
                        <w:rFonts w:hint="cs"/>
                        <w:rtl/>
                      </w:rPr>
                      <w:delText xml:space="preserve">رقم القيد </w:delText>
                    </w:r>
                  </w:del>
                </w:p>
              </w:tc>
            </w:tr>
            <w:tr w:rsidR="00F44297" w:rsidRPr="004C709C" w:rsidDel="00F44297" w14:paraId="7CBC7FF9" w14:textId="5850F744" w:rsidTr="0005498E">
              <w:trPr>
                <w:del w:id="5286" w:author="Sara AlRashed" w:date="2026-02-09T16:31:00Z"/>
              </w:trPr>
              <w:tc>
                <w:tcPr>
                  <w:tcW w:w="1163" w:type="pct"/>
                  <w:vAlign w:val="center"/>
                </w:tcPr>
                <w:p w14:paraId="6A6B46D7" w14:textId="09383B5D" w:rsidR="00F44297" w:rsidDel="00F44297" w:rsidRDefault="00F44297" w:rsidP="00F44297">
                  <w:pPr>
                    <w:pStyle w:val="TableContent"/>
                    <w:rPr>
                      <w:del w:id="5287" w:author="Sara AlRashed" w:date="2026-02-09T16:31:00Z"/>
                      <w:rtl/>
                    </w:rPr>
                  </w:pPr>
                  <w:del w:id="5288" w:author="Sara AlRashed" w:date="2026-02-09T16:31:00Z">
                    <w:r w:rsidDel="00F44297">
                      <w:rPr>
                        <w:rtl/>
                      </w:rPr>
                      <w:delText>استرجاع عن طريق التكامل مع الأحوال المدنية</w:delText>
                    </w:r>
                  </w:del>
                </w:p>
              </w:tc>
              <w:tc>
                <w:tcPr>
                  <w:tcW w:w="1115" w:type="pct"/>
                  <w:gridSpan w:val="3"/>
                </w:tcPr>
                <w:p w14:paraId="308997D9" w14:textId="2F2F748E" w:rsidR="00F44297" w:rsidRPr="004C709C" w:rsidDel="00F44297" w:rsidRDefault="00F44297" w:rsidP="00F44297">
                  <w:pPr>
                    <w:pStyle w:val="TableContent"/>
                    <w:rPr>
                      <w:del w:id="5289" w:author="Sara AlRashed" w:date="2026-02-09T16:31:00Z"/>
                      <w:rtl/>
                    </w:rPr>
                  </w:pPr>
                  <w:del w:id="5290" w:author="Sara AlRashed" w:date="2026-02-09T16:31:00Z">
                    <w:r w:rsidDel="00F44297">
                      <w:rPr>
                        <w:rFonts w:hint="cs"/>
                        <w:rtl/>
                      </w:rPr>
                      <w:delText xml:space="preserve">سيقوم الزر باسترجاع المعلومات عن طريق الربط مع الجهات المذكورة أعلاه)  </w:delText>
                    </w:r>
                  </w:del>
                </w:p>
              </w:tc>
              <w:tc>
                <w:tcPr>
                  <w:tcW w:w="643" w:type="pct"/>
                  <w:gridSpan w:val="3"/>
                  <w:vAlign w:val="center"/>
                </w:tcPr>
                <w:p w14:paraId="29932F55" w14:textId="255B3A49" w:rsidR="00F44297" w:rsidRPr="004C709C" w:rsidDel="00F44297" w:rsidRDefault="00F44297" w:rsidP="00F44297">
                  <w:pPr>
                    <w:pStyle w:val="TableContent"/>
                    <w:rPr>
                      <w:del w:id="5291" w:author="Sara AlRashed" w:date="2026-02-09T16:31:00Z"/>
                    </w:rPr>
                  </w:pPr>
                  <w:del w:id="5292" w:author="Sara AlRashed" w:date="2026-02-09T16:31:00Z">
                    <w:r w:rsidDel="00F44297">
                      <w:rPr>
                        <w:rFonts w:hint="cs"/>
                        <w:rtl/>
                      </w:rPr>
                      <w:delText xml:space="preserve">نعم </w:delText>
                    </w:r>
                  </w:del>
                </w:p>
              </w:tc>
              <w:tc>
                <w:tcPr>
                  <w:tcW w:w="875" w:type="pct"/>
                  <w:gridSpan w:val="2"/>
                  <w:vAlign w:val="center"/>
                </w:tcPr>
                <w:p w14:paraId="0E8B9F02" w14:textId="6ACF5966" w:rsidR="00F44297" w:rsidRPr="004C709C" w:rsidDel="00F44297" w:rsidRDefault="00F44297" w:rsidP="00F44297">
                  <w:pPr>
                    <w:pStyle w:val="TableContent"/>
                    <w:rPr>
                      <w:del w:id="5293" w:author="Sara AlRashed" w:date="2026-02-09T16:31:00Z"/>
                    </w:rPr>
                  </w:pPr>
                  <w:del w:id="5294" w:author="Sara AlRashed" w:date="2026-02-09T16:31:00Z">
                    <w:r w:rsidDel="00F44297">
                      <w:rPr>
                        <w:rFonts w:hint="cs"/>
                        <w:rtl/>
                      </w:rPr>
                      <w:delText xml:space="preserve">زر </w:delText>
                    </w:r>
                  </w:del>
                </w:p>
              </w:tc>
              <w:tc>
                <w:tcPr>
                  <w:tcW w:w="1204" w:type="pct"/>
                  <w:gridSpan w:val="3"/>
                  <w:vAlign w:val="center"/>
                </w:tcPr>
                <w:p w14:paraId="1D5FBC03" w14:textId="7E6A8A84" w:rsidR="00F44297" w:rsidRPr="004C709C" w:rsidDel="00F44297" w:rsidRDefault="00F44297" w:rsidP="00F44297">
                  <w:pPr>
                    <w:pStyle w:val="TableContent"/>
                    <w:rPr>
                      <w:del w:id="5295" w:author="Sara AlRashed" w:date="2026-02-09T16:31:00Z"/>
                    </w:rPr>
                  </w:pPr>
                  <w:del w:id="5296" w:author="Sara AlRashed" w:date="2026-02-09T16:31:00Z">
                    <w:r w:rsidDel="00F44297">
                      <w:rPr>
                        <w:rFonts w:hint="cs"/>
                        <w:rtl/>
                      </w:rPr>
                      <w:delText xml:space="preserve">زر استرجاع البيانات </w:delText>
                    </w:r>
                  </w:del>
                </w:p>
              </w:tc>
            </w:tr>
            <w:tr w:rsidR="00F44297" w:rsidRPr="004C709C" w:rsidDel="00F44297" w14:paraId="0B980D62" w14:textId="25A74D34" w:rsidTr="0005498E">
              <w:trPr>
                <w:del w:id="5297" w:author="Sara AlRashed" w:date="2026-02-09T16:31:00Z"/>
              </w:trPr>
              <w:tc>
                <w:tcPr>
                  <w:tcW w:w="1163" w:type="pct"/>
                  <w:vAlign w:val="center"/>
                </w:tcPr>
                <w:p w14:paraId="7D7838A5" w14:textId="352ADBB9" w:rsidR="00F44297" w:rsidDel="00F44297" w:rsidRDefault="00F44297" w:rsidP="00F44297">
                  <w:pPr>
                    <w:pStyle w:val="TableContent"/>
                    <w:rPr>
                      <w:del w:id="5298" w:author="Sara AlRashed" w:date="2026-02-09T16:31:00Z"/>
                      <w:rtl/>
                    </w:rPr>
                  </w:pPr>
                  <w:del w:id="5299" w:author="Sara AlRashed" w:date="2026-02-09T16:31:00Z">
                    <w:r w:rsidDel="00F44297">
                      <w:rPr>
                        <w:rtl/>
                      </w:rPr>
                      <w:delText>استرجاع عن طريق التكامل مع الأحوال المدنية</w:delText>
                    </w:r>
                  </w:del>
                </w:p>
              </w:tc>
              <w:tc>
                <w:tcPr>
                  <w:tcW w:w="1115" w:type="pct"/>
                  <w:gridSpan w:val="3"/>
                </w:tcPr>
                <w:p w14:paraId="08220470" w14:textId="483C10E3" w:rsidR="00F44297" w:rsidDel="00F44297" w:rsidRDefault="00F44297" w:rsidP="00F44297">
                  <w:pPr>
                    <w:pStyle w:val="TableContent"/>
                    <w:rPr>
                      <w:del w:id="5300" w:author="Sara AlRashed" w:date="2026-02-09T16:31:00Z"/>
                      <w:rtl/>
                    </w:rPr>
                  </w:pPr>
                </w:p>
              </w:tc>
              <w:tc>
                <w:tcPr>
                  <w:tcW w:w="643" w:type="pct"/>
                  <w:gridSpan w:val="3"/>
                  <w:vAlign w:val="center"/>
                </w:tcPr>
                <w:p w14:paraId="1C10DEC8" w14:textId="70256B55" w:rsidR="00F44297" w:rsidDel="00F44297" w:rsidRDefault="00F44297" w:rsidP="00F44297">
                  <w:pPr>
                    <w:pStyle w:val="TableContent"/>
                    <w:rPr>
                      <w:del w:id="5301" w:author="Sara AlRashed" w:date="2026-02-09T16:31:00Z"/>
                      <w:rtl/>
                    </w:rPr>
                  </w:pPr>
                  <w:del w:id="5302" w:author="Sara AlRashed" w:date="2026-02-09T16:31:00Z">
                    <w:r w:rsidDel="00F44297">
                      <w:rPr>
                        <w:rFonts w:hint="cs"/>
                        <w:rtl/>
                      </w:rPr>
                      <w:delText xml:space="preserve">نعم </w:delText>
                    </w:r>
                  </w:del>
                </w:p>
              </w:tc>
              <w:tc>
                <w:tcPr>
                  <w:tcW w:w="875" w:type="pct"/>
                  <w:gridSpan w:val="2"/>
                  <w:vAlign w:val="center"/>
                </w:tcPr>
                <w:p w14:paraId="4E3F6AEF" w14:textId="44BE4712" w:rsidR="00F44297" w:rsidDel="00F44297" w:rsidRDefault="00F44297" w:rsidP="00F44297">
                  <w:pPr>
                    <w:pStyle w:val="TableContent"/>
                    <w:rPr>
                      <w:del w:id="5303" w:author="Sara AlRashed" w:date="2026-02-09T16:31:00Z"/>
                      <w:rtl/>
                    </w:rPr>
                  </w:pPr>
                  <w:del w:id="5304" w:author="Sara AlRashed" w:date="2026-02-09T16:31:00Z">
                    <w:r w:rsidDel="00F44297">
                      <w:rPr>
                        <w:rFonts w:hint="cs"/>
                        <w:rtl/>
                      </w:rPr>
                      <w:delText>نص</w:delText>
                    </w:r>
                  </w:del>
                </w:p>
              </w:tc>
              <w:tc>
                <w:tcPr>
                  <w:tcW w:w="1204" w:type="pct"/>
                  <w:gridSpan w:val="3"/>
                  <w:vAlign w:val="center"/>
                </w:tcPr>
                <w:p w14:paraId="71F62937" w14:textId="2A4EA1F0" w:rsidR="00F44297" w:rsidDel="00F44297" w:rsidRDefault="00F44297" w:rsidP="00F44297">
                  <w:pPr>
                    <w:pStyle w:val="TableContent"/>
                    <w:rPr>
                      <w:del w:id="5305" w:author="Sara AlRashed" w:date="2026-02-09T16:31:00Z"/>
                      <w:rtl/>
                    </w:rPr>
                  </w:pPr>
                  <w:del w:id="5306" w:author="Sara AlRashed" w:date="2026-02-09T16:31:00Z">
                    <w:r w:rsidDel="00F44297">
                      <w:rPr>
                        <w:rFonts w:hint="cs"/>
                        <w:rtl/>
                      </w:rPr>
                      <w:delText xml:space="preserve">اسم مقدم الطلب </w:delText>
                    </w:r>
                  </w:del>
                </w:p>
              </w:tc>
            </w:tr>
            <w:tr w:rsidR="00F44297" w:rsidRPr="004C709C" w:rsidDel="00F44297" w14:paraId="1E4526B9" w14:textId="3D84821D" w:rsidTr="0005498E">
              <w:trPr>
                <w:del w:id="5307" w:author="Sara AlRashed" w:date="2026-02-09T16:31:00Z"/>
              </w:trPr>
              <w:tc>
                <w:tcPr>
                  <w:tcW w:w="1163" w:type="pct"/>
                </w:tcPr>
                <w:p w14:paraId="450E61FD" w14:textId="07FE6E94" w:rsidR="00F44297" w:rsidDel="00F44297" w:rsidRDefault="00F44297" w:rsidP="00F44297">
                  <w:pPr>
                    <w:pStyle w:val="TableContent"/>
                    <w:rPr>
                      <w:del w:id="5308" w:author="Sara AlRashed" w:date="2026-02-09T16:31:00Z"/>
                      <w:rtl/>
                    </w:rPr>
                  </w:pPr>
                  <w:del w:id="5309" w:author="Sara AlRashed" w:date="2026-02-09T16:31:00Z">
                    <w:r w:rsidRPr="000A39DA" w:rsidDel="00F44297">
                      <w:rPr>
                        <w:rFonts w:hint="cs"/>
                        <w:rtl/>
                      </w:rPr>
                      <w:delText xml:space="preserve">استرجاع عن طرق التكامل مع التعليم العالي </w:delText>
                    </w:r>
                  </w:del>
                </w:p>
              </w:tc>
              <w:tc>
                <w:tcPr>
                  <w:tcW w:w="1115" w:type="pct"/>
                  <w:gridSpan w:val="3"/>
                </w:tcPr>
                <w:p w14:paraId="53D1F403" w14:textId="49E97584" w:rsidR="00F44297" w:rsidDel="00F44297" w:rsidRDefault="00F44297" w:rsidP="00F44297">
                  <w:pPr>
                    <w:pStyle w:val="TableContent"/>
                    <w:rPr>
                      <w:del w:id="5310" w:author="Sara AlRashed" w:date="2026-02-09T16:31:00Z"/>
                      <w:rtl/>
                    </w:rPr>
                  </w:pPr>
                  <w:del w:id="5311" w:author="Sara AlRashed" w:date="2026-02-09T16:31:00Z">
                    <w:r w:rsidRPr="000A39DA" w:rsidDel="00F44297">
                      <w:rPr>
                        <w:rFonts w:hint="cs"/>
                        <w:rtl/>
                      </w:rPr>
                      <w:delText>(دكتوراة, ماجستير, بكالوريوس, دبلوم, ثانوية عامية, ما دون ذلك) يتم التعبئة عن طريق التكامل</w:delText>
                    </w:r>
                  </w:del>
                </w:p>
              </w:tc>
              <w:tc>
                <w:tcPr>
                  <w:tcW w:w="643" w:type="pct"/>
                  <w:gridSpan w:val="3"/>
                  <w:vAlign w:val="center"/>
                </w:tcPr>
                <w:p w14:paraId="388AED68" w14:textId="7A914ED3" w:rsidR="00F44297" w:rsidDel="00F44297" w:rsidRDefault="00F44297" w:rsidP="00F44297">
                  <w:pPr>
                    <w:pStyle w:val="TableContent"/>
                    <w:rPr>
                      <w:del w:id="5312" w:author="Sara AlRashed" w:date="2026-02-09T16:31:00Z"/>
                      <w:rtl/>
                    </w:rPr>
                  </w:pPr>
                  <w:del w:id="5313" w:author="Sara AlRashed" w:date="2026-02-09T16:31:00Z">
                    <w:r w:rsidRPr="000A39DA" w:rsidDel="00F44297">
                      <w:rPr>
                        <w:rFonts w:hint="cs"/>
                        <w:rtl/>
                      </w:rPr>
                      <w:delText>نعم</w:delText>
                    </w:r>
                  </w:del>
                </w:p>
              </w:tc>
              <w:tc>
                <w:tcPr>
                  <w:tcW w:w="875" w:type="pct"/>
                  <w:gridSpan w:val="2"/>
                  <w:vAlign w:val="center"/>
                </w:tcPr>
                <w:p w14:paraId="44C29236" w14:textId="4B3ECCDD" w:rsidR="00F44297" w:rsidDel="00F44297" w:rsidRDefault="00F44297" w:rsidP="00F44297">
                  <w:pPr>
                    <w:pStyle w:val="TableContent"/>
                    <w:rPr>
                      <w:del w:id="5314" w:author="Sara AlRashed" w:date="2026-02-09T16:31:00Z"/>
                      <w:rtl/>
                    </w:rPr>
                  </w:pPr>
                  <w:del w:id="5315" w:author="Sara AlRashed" w:date="2026-02-09T16:31:00Z">
                    <w:r w:rsidRPr="000A39DA" w:rsidDel="00F44297">
                      <w:rPr>
                        <w:rFonts w:hint="cs"/>
                        <w:rtl/>
                      </w:rPr>
                      <w:delText xml:space="preserve">نص </w:delText>
                    </w:r>
                  </w:del>
                </w:p>
              </w:tc>
              <w:tc>
                <w:tcPr>
                  <w:tcW w:w="1204" w:type="pct"/>
                  <w:gridSpan w:val="3"/>
                  <w:vAlign w:val="center"/>
                </w:tcPr>
                <w:p w14:paraId="776FFCE0" w14:textId="73EBF0DF" w:rsidR="00F44297" w:rsidDel="00F44297" w:rsidRDefault="00F44297" w:rsidP="00F44297">
                  <w:pPr>
                    <w:pStyle w:val="TableContent"/>
                    <w:rPr>
                      <w:del w:id="5316" w:author="Sara AlRashed" w:date="2026-02-09T16:31:00Z"/>
                      <w:rtl/>
                    </w:rPr>
                  </w:pPr>
                  <w:del w:id="5317" w:author="Sara AlRashed" w:date="2026-02-09T16:31:00Z">
                    <w:r w:rsidRPr="000A39DA" w:rsidDel="00F44297">
                      <w:rPr>
                        <w:rFonts w:hint="cs"/>
                        <w:rtl/>
                      </w:rPr>
                      <w:delText xml:space="preserve">المؤهل العلمي </w:delText>
                    </w:r>
                  </w:del>
                </w:p>
              </w:tc>
            </w:tr>
            <w:tr w:rsidR="00F44297" w:rsidRPr="004C709C" w:rsidDel="00F44297" w14:paraId="56F548BF" w14:textId="2B6B67BF" w:rsidTr="0005498E">
              <w:trPr>
                <w:del w:id="5318" w:author="Sara AlRashed" w:date="2026-02-09T16:31:00Z"/>
              </w:trPr>
              <w:tc>
                <w:tcPr>
                  <w:tcW w:w="1163" w:type="pct"/>
                </w:tcPr>
                <w:p w14:paraId="4A77350F" w14:textId="1C6E74B0" w:rsidR="00F44297" w:rsidDel="00F44297" w:rsidRDefault="00F44297" w:rsidP="00F44297">
                  <w:pPr>
                    <w:pStyle w:val="TableContent"/>
                    <w:rPr>
                      <w:del w:id="5319" w:author="Sara AlRashed" w:date="2026-02-09T16:31:00Z"/>
                      <w:rtl/>
                    </w:rPr>
                  </w:pPr>
                  <w:del w:id="5320" w:author="Sara AlRashed" w:date="2026-02-09T16:31:00Z">
                    <w:r w:rsidDel="00F44297">
                      <w:rPr>
                        <w:rFonts w:hint="cs"/>
                        <w:rtl/>
                      </w:rPr>
                      <w:delText xml:space="preserve">يعبأ يدويًا </w:delText>
                    </w:r>
                  </w:del>
                </w:p>
              </w:tc>
              <w:tc>
                <w:tcPr>
                  <w:tcW w:w="1115" w:type="pct"/>
                  <w:gridSpan w:val="3"/>
                </w:tcPr>
                <w:p w14:paraId="5A3B53EB" w14:textId="547F47BF" w:rsidR="00F44297" w:rsidRPr="004C709C" w:rsidDel="00F44297" w:rsidRDefault="00F44297" w:rsidP="00F44297">
                  <w:pPr>
                    <w:pStyle w:val="TableContent"/>
                    <w:rPr>
                      <w:del w:id="5321" w:author="Sara AlRashed" w:date="2026-02-09T16:31:00Z"/>
                      <w:rtl/>
                    </w:rPr>
                  </w:pPr>
                </w:p>
              </w:tc>
              <w:tc>
                <w:tcPr>
                  <w:tcW w:w="643" w:type="pct"/>
                  <w:gridSpan w:val="3"/>
                  <w:vAlign w:val="center"/>
                </w:tcPr>
                <w:p w14:paraId="310F458C" w14:textId="6BAC7D43" w:rsidR="00F44297" w:rsidRPr="004C709C" w:rsidDel="00F44297" w:rsidRDefault="00F44297" w:rsidP="00F44297">
                  <w:pPr>
                    <w:pStyle w:val="TableContent"/>
                    <w:rPr>
                      <w:del w:id="5322" w:author="Sara AlRashed" w:date="2026-02-09T16:31:00Z"/>
                    </w:rPr>
                  </w:pPr>
                  <w:del w:id="5323" w:author="Sara AlRashed" w:date="2026-02-09T16:31:00Z">
                    <w:r w:rsidDel="00F44297">
                      <w:rPr>
                        <w:rFonts w:hint="cs"/>
                        <w:rtl/>
                      </w:rPr>
                      <w:delText>نعم</w:delText>
                    </w:r>
                  </w:del>
                </w:p>
              </w:tc>
              <w:tc>
                <w:tcPr>
                  <w:tcW w:w="875" w:type="pct"/>
                  <w:gridSpan w:val="2"/>
                  <w:vAlign w:val="center"/>
                </w:tcPr>
                <w:p w14:paraId="31EBEA45" w14:textId="02B398D5" w:rsidR="00F44297" w:rsidRPr="004C709C" w:rsidDel="00F44297" w:rsidRDefault="00F44297" w:rsidP="00F44297">
                  <w:pPr>
                    <w:pStyle w:val="TableContent"/>
                    <w:rPr>
                      <w:del w:id="5324" w:author="Sara AlRashed" w:date="2026-02-09T16:31:00Z"/>
                    </w:rPr>
                  </w:pPr>
                  <w:del w:id="5325" w:author="Sara AlRashed" w:date="2026-02-09T16:31:00Z">
                    <w:r w:rsidDel="00F44297">
                      <w:rPr>
                        <w:rFonts w:hint="cs"/>
                        <w:rtl/>
                      </w:rPr>
                      <w:delText>رقم</w:delText>
                    </w:r>
                  </w:del>
                </w:p>
              </w:tc>
              <w:tc>
                <w:tcPr>
                  <w:tcW w:w="1204" w:type="pct"/>
                  <w:gridSpan w:val="3"/>
                  <w:vAlign w:val="center"/>
                </w:tcPr>
                <w:p w14:paraId="42872DCF" w14:textId="3790070E" w:rsidR="00F44297" w:rsidRPr="004C709C" w:rsidDel="00F44297" w:rsidRDefault="00F44297" w:rsidP="00F44297">
                  <w:pPr>
                    <w:pStyle w:val="TableContent"/>
                    <w:rPr>
                      <w:del w:id="5326" w:author="Sara AlRashed" w:date="2026-02-09T16:31:00Z"/>
                      <w:rtl/>
                    </w:rPr>
                  </w:pPr>
                  <w:del w:id="5327" w:author="Sara AlRashed" w:date="2026-02-09T16:31:00Z">
                    <w:r w:rsidDel="00F44297">
                      <w:rPr>
                        <w:rFonts w:hint="cs"/>
                        <w:rtl/>
                      </w:rPr>
                      <w:delText xml:space="preserve">رقم الهاتف </w:delText>
                    </w:r>
                  </w:del>
                </w:p>
              </w:tc>
            </w:tr>
            <w:tr w:rsidR="00F44297" w:rsidRPr="005E544C" w:rsidDel="00F44297" w14:paraId="27A0A74C" w14:textId="0E32391D" w:rsidTr="0025010E">
              <w:trPr>
                <w:del w:id="5328" w:author="Sara AlRashed" w:date="2026-02-09T16:31:00Z"/>
              </w:trPr>
              <w:tc>
                <w:tcPr>
                  <w:tcW w:w="5000" w:type="pct"/>
                  <w:gridSpan w:val="12"/>
                  <w:shd w:val="clear" w:color="auto" w:fill="1F3864" w:themeFill="accent1" w:themeFillShade="80"/>
                </w:tcPr>
                <w:p w14:paraId="1CE21086" w14:textId="14E772F7" w:rsidR="00F44297" w:rsidRPr="005E544C" w:rsidDel="00F44297" w:rsidRDefault="00F44297" w:rsidP="00F44297">
                  <w:pPr>
                    <w:pStyle w:val="TableContent"/>
                    <w:rPr>
                      <w:del w:id="5329" w:author="Sara AlRashed" w:date="2026-02-09T16:31:00Z"/>
                      <w:color w:val="FFFFFF" w:themeColor="background1"/>
                      <w:rtl/>
                    </w:rPr>
                  </w:pPr>
                  <w:del w:id="5330" w:author="Sara AlRashed" w:date="2026-02-09T16:31:00Z">
                    <w:r w:rsidRPr="005E544C" w:rsidDel="00F44297">
                      <w:rPr>
                        <w:color w:val="FFFFFF" w:themeColor="background1"/>
                        <w:rtl/>
                      </w:rPr>
                      <w:delText>الأزرار</w:delText>
                    </w:r>
                    <w:r w:rsidRPr="005E544C" w:rsidDel="00F44297">
                      <w:rPr>
                        <w:rFonts w:hint="cs"/>
                        <w:color w:val="FFFFFF" w:themeColor="background1"/>
                        <w:rtl/>
                      </w:rPr>
                      <w:delText xml:space="preserve"> للمرحلة </w:delText>
                    </w:r>
                    <w:r w:rsidDel="00F44297">
                      <w:rPr>
                        <w:rFonts w:hint="cs"/>
                        <w:color w:val="FFFFFF" w:themeColor="background1"/>
                        <w:rtl/>
                      </w:rPr>
                      <w:delText xml:space="preserve">الأولى </w:delText>
                    </w:r>
                  </w:del>
                </w:p>
              </w:tc>
            </w:tr>
            <w:tr w:rsidR="00F44297" w:rsidRPr="005E544C" w:rsidDel="00F44297" w14:paraId="34CFB9C6" w14:textId="5E2A1CAD" w:rsidTr="000A39DA">
              <w:trPr>
                <w:del w:id="5331" w:author="Sara AlRashed" w:date="2026-02-09T16:31:00Z"/>
              </w:trPr>
              <w:tc>
                <w:tcPr>
                  <w:tcW w:w="2921" w:type="pct"/>
                  <w:gridSpan w:val="7"/>
                  <w:shd w:val="clear" w:color="auto" w:fill="1F3864" w:themeFill="accent1" w:themeFillShade="80"/>
                </w:tcPr>
                <w:p w14:paraId="593EC515" w14:textId="36FDB39C" w:rsidR="00F44297" w:rsidRPr="005E544C" w:rsidDel="00F44297" w:rsidRDefault="00F44297" w:rsidP="00F44297">
                  <w:pPr>
                    <w:pStyle w:val="TableContent"/>
                    <w:rPr>
                      <w:del w:id="5332" w:author="Sara AlRashed" w:date="2026-02-09T16:31:00Z"/>
                      <w:color w:val="FFFFFF" w:themeColor="background1"/>
                    </w:rPr>
                  </w:pPr>
                  <w:del w:id="5333" w:author="Sara AlRashed" w:date="2026-02-09T16:31:00Z">
                    <w:r w:rsidRPr="005E544C" w:rsidDel="00F44297">
                      <w:rPr>
                        <w:color w:val="FFFFFF" w:themeColor="background1"/>
                        <w:rtl/>
                      </w:rPr>
                      <w:delText>الوظيفة</w:delText>
                    </w:r>
                  </w:del>
                </w:p>
              </w:tc>
              <w:tc>
                <w:tcPr>
                  <w:tcW w:w="2079" w:type="pct"/>
                  <w:gridSpan w:val="5"/>
                  <w:shd w:val="clear" w:color="auto" w:fill="1F3864" w:themeFill="accent1" w:themeFillShade="80"/>
                  <w:vAlign w:val="center"/>
                </w:tcPr>
                <w:p w14:paraId="581B927D" w14:textId="3DE03A51" w:rsidR="00F44297" w:rsidRPr="005E544C" w:rsidDel="00F44297" w:rsidRDefault="00F44297" w:rsidP="00F44297">
                  <w:pPr>
                    <w:pStyle w:val="TableContent"/>
                    <w:rPr>
                      <w:del w:id="5334" w:author="Sara AlRashed" w:date="2026-02-09T16:31:00Z"/>
                      <w:color w:val="FFFFFF" w:themeColor="background1"/>
                      <w:rtl/>
                    </w:rPr>
                  </w:pPr>
                  <w:del w:id="5335" w:author="Sara AlRashed" w:date="2026-02-09T16:31:00Z">
                    <w:r w:rsidRPr="005E544C" w:rsidDel="00F44297">
                      <w:rPr>
                        <w:color w:val="FFFFFF" w:themeColor="background1"/>
                        <w:rtl/>
                      </w:rPr>
                      <w:delText>الزر</w:delText>
                    </w:r>
                  </w:del>
                </w:p>
              </w:tc>
            </w:tr>
            <w:tr w:rsidR="00F44297" w:rsidDel="00F44297" w14:paraId="7951E292" w14:textId="253ED5E5" w:rsidTr="000A39DA">
              <w:trPr>
                <w:del w:id="5336" w:author="Sara AlRashed" w:date="2026-02-09T16:31:00Z"/>
              </w:trPr>
              <w:tc>
                <w:tcPr>
                  <w:tcW w:w="2921" w:type="pct"/>
                  <w:gridSpan w:val="7"/>
                </w:tcPr>
                <w:p w14:paraId="2016BE25" w14:textId="2517C7B2" w:rsidR="00F44297" w:rsidDel="00F44297" w:rsidRDefault="00F44297" w:rsidP="00F44297">
                  <w:pPr>
                    <w:pStyle w:val="TableContent"/>
                    <w:rPr>
                      <w:del w:id="5337" w:author="Sara AlRashed" w:date="2026-02-09T16:31:00Z"/>
                      <w:rtl/>
                    </w:rPr>
                  </w:pPr>
                  <w:del w:id="5338" w:author="Sara AlRashed" w:date="2026-02-09T16:31:00Z">
                    <w:r w:rsidDel="00F44297">
                      <w:rPr>
                        <w:rFonts w:hint="cs"/>
                        <w:rtl/>
                      </w:rPr>
                      <w:delText xml:space="preserve">إمكانية إضافة النموذج المعبأ لحد الان كمسودة والعودة له لاحقا </w:delText>
                    </w:r>
                  </w:del>
                </w:p>
                <w:p w14:paraId="2389436C" w14:textId="79C5B843" w:rsidR="00F44297" w:rsidDel="00F44297" w:rsidRDefault="00F44297" w:rsidP="00F44297">
                  <w:pPr>
                    <w:pStyle w:val="TableContent"/>
                    <w:rPr>
                      <w:del w:id="5339" w:author="Sara AlRashed" w:date="2026-02-09T16:31:00Z"/>
                      <w:rtl/>
                    </w:rPr>
                  </w:pPr>
                  <w:del w:id="5340" w:author="Sara AlRashed" w:date="2026-02-09T16:31:00Z">
                    <w:r w:rsidDel="00F44297">
                      <w:rPr>
                        <w:rFonts w:hint="cs"/>
                        <w:rtl/>
                      </w:rPr>
                      <w:delText>تظهر في كل شاشة من شاشات تقديم الطلب</w:delText>
                    </w:r>
                  </w:del>
                </w:p>
              </w:tc>
              <w:tc>
                <w:tcPr>
                  <w:tcW w:w="2079" w:type="pct"/>
                  <w:gridSpan w:val="5"/>
                  <w:vAlign w:val="center"/>
                </w:tcPr>
                <w:p w14:paraId="63EC3FA1" w14:textId="10123318" w:rsidR="00F44297" w:rsidDel="00F44297" w:rsidRDefault="00F44297" w:rsidP="00F44297">
                  <w:pPr>
                    <w:pStyle w:val="TableContent"/>
                    <w:rPr>
                      <w:del w:id="5341" w:author="Sara AlRashed" w:date="2026-02-09T16:31:00Z"/>
                      <w:rtl/>
                    </w:rPr>
                  </w:pPr>
                  <w:del w:id="5342" w:author="Sara AlRashed" w:date="2026-02-09T16:31:00Z">
                    <w:r w:rsidDel="00F44297">
                      <w:rPr>
                        <w:rFonts w:hint="cs"/>
                        <w:rtl/>
                      </w:rPr>
                      <w:delText xml:space="preserve">حفظ كمسودة </w:delText>
                    </w:r>
                  </w:del>
                </w:p>
              </w:tc>
            </w:tr>
            <w:tr w:rsidR="00F44297" w:rsidRPr="00235FB9" w:rsidDel="00F44297" w14:paraId="6CCA1C6F" w14:textId="564204D1" w:rsidTr="000A39DA">
              <w:trPr>
                <w:del w:id="5343" w:author="Sara AlRashed" w:date="2026-02-09T16:31:00Z"/>
              </w:trPr>
              <w:tc>
                <w:tcPr>
                  <w:tcW w:w="2921" w:type="pct"/>
                  <w:gridSpan w:val="7"/>
                </w:tcPr>
                <w:p w14:paraId="556DE822" w14:textId="04492D33" w:rsidR="00F44297" w:rsidRPr="004C709C" w:rsidDel="00F44297" w:rsidRDefault="00F44297" w:rsidP="00F44297">
                  <w:pPr>
                    <w:pStyle w:val="TableContent"/>
                    <w:rPr>
                      <w:del w:id="5344" w:author="Sara AlRashed" w:date="2026-02-09T16:31:00Z"/>
                    </w:rPr>
                  </w:pPr>
                  <w:del w:id="5345" w:author="Sara AlRashed" w:date="2026-02-09T16:31:00Z">
                    <w:r w:rsidDel="00F44297">
                      <w:rPr>
                        <w:rFonts w:hint="cs"/>
                        <w:rtl/>
                      </w:rPr>
                      <w:delText>زر يقوم بالتحقق من ان جميع البيانات معبأة ويقوم بنقل المستخدم للمرحلة الثانية</w:delText>
                    </w:r>
                  </w:del>
                </w:p>
              </w:tc>
              <w:tc>
                <w:tcPr>
                  <w:tcW w:w="2079" w:type="pct"/>
                  <w:gridSpan w:val="5"/>
                  <w:vAlign w:val="center"/>
                </w:tcPr>
                <w:p w14:paraId="746F4C2C" w14:textId="6D7901AC" w:rsidR="00F44297" w:rsidRPr="00235FB9" w:rsidDel="00F44297" w:rsidRDefault="00F44297" w:rsidP="00F44297">
                  <w:pPr>
                    <w:pStyle w:val="TableContent"/>
                    <w:rPr>
                      <w:del w:id="5346" w:author="Sara AlRashed" w:date="2026-02-09T16:31:00Z"/>
                    </w:rPr>
                  </w:pPr>
                  <w:del w:id="5347" w:author="Sara AlRashed" w:date="2026-02-09T16:31:00Z">
                    <w:r w:rsidDel="00F44297">
                      <w:rPr>
                        <w:rFonts w:hint="cs"/>
                        <w:rtl/>
                      </w:rPr>
                      <w:delText>التالي</w:delText>
                    </w:r>
                  </w:del>
                </w:p>
              </w:tc>
            </w:tr>
            <w:tr w:rsidR="00F44297" w:rsidRPr="004C709C" w:rsidDel="00F44297" w14:paraId="66BF0FBB" w14:textId="7ADEC463" w:rsidTr="00D00F24">
              <w:trPr>
                <w:del w:id="5348" w:author="Sara AlRashed" w:date="2026-02-09T16:31:00Z"/>
              </w:trPr>
              <w:tc>
                <w:tcPr>
                  <w:tcW w:w="5000" w:type="pct"/>
                  <w:gridSpan w:val="12"/>
                  <w:shd w:val="clear" w:color="auto" w:fill="E7E6E6" w:themeFill="background2"/>
                </w:tcPr>
                <w:p w14:paraId="00A8CCA2" w14:textId="7B1BF6FA" w:rsidR="00F44297" w:rsidRPr="00AE151A" w:rsidDel="00F44297" w:rsidRDefault="00F44297" w:rsidP="00F44297">
                  <w:pPr>
                    <w:pStyle w:val="TableContent"/>
                    <w:jc w:val="center"/>
                    <w:rPr>
                      <w:del w:id="5349" w:author="Sara AlRashed" w:date="2026-02-09T16:31:00Z"/>
                      <w:rFonts w:asciiTheme="majorHAnsi" w:hAnsiTheme="majorHAnsi" w:cstheme="majorHAnsi"/>
                      <w:b/>
                      <w:bCs/>
                      <w:color w:val="auto"/>
                      <w:rtl/>
                    </w:rPr>
                  </w:pPr>
                  <w:del w:id="5350" w:author="Sara AlRashed" w:date="2026-02-09T16:31:00Z">
                    <w:r w:rsidRPr="00AE151A" w:rsidDel="00F44297">
                      <w:rPr>
                        <w:rFonts w:asciiTheme="majorHAnsi" w:hAnsiTheme="majorHAnsi" w:cstheme="majorHAnsi" w:hint="cs"/>
                        <w:b/>
                        <w:bCs/>
                        <w:color w:val="auto"/>
                        <w:rtl/>
                      </w:rPr>
                      <w:delText>المرحلة الثانية (بيانات الطلب)</w:delText>
                    </w:r>
                  </w:del>
                </w:p>
              </w:tc>
            </w:tr>
            <w:tr w:rsidR="00F44297" w:rsidRPr="004C709C" w:rsidDel="00F44297" w14:paraId="15898A35" w14:textId="56C08DF2" w:rsidTr="000A39DA">
              <w:trPr>
                <w:del w:id="5351" w:author="Sara AlRashed" w:date="2026-02-09T16:31:00Z"/>
              </w:trPr>
              <w:tc>
                <w:tcPr>
                  <w:tcW w:w="1172" w:type="pct"/>
                  <w:gridSpan w:val="2"/>
                  <w:shd w:val="clear" w:color="auto" w:fill="44546A" w:themeFill="text2"/>
                </w:tcPr>
                <w:p w14:paraId="4ACB7192" w14:textId="3E7C48CE" w:rsidR="00F44297" w:rsidRPr="004C709C" w:rsidDel="00F44297" w:rsidRDefault="00F44297" w:rsidP="00F44297">
                  <w:pPr>
                    <w:pStyle w:val="TableContent"/>
                    <w:jc w:val="center"/>
                    <w:rPr>
                      <w:del w:id="5352" w:author="Sara AlRashed" w:date="2026-02-09T16:31:00Z"/>
                      <w:rFonts w:asciiTheme="majorHAnsi" w:hAnsiTheme="majorHAnsi" w:cstheme="majorHAnsi"/>
                      <w:b/>
                      <w:bCs/>
                      <w:color w:val="FFFFFF" w:themeColor="background1"/>
                      <w:rtl/>
                    </w:rPr>
                  </w:pPr>
                  <w:del w:id="5353" w:author="Sara AlRashed" w:date="2026-02-09T16:31:00Z">
                    <w:r w:rsidDel="00F44297">
                      <w:rPr>
                        <w:rFonts w:asciiTheme="majorHAnsi" w:hAnsiTheme="majorHAnsi" w:cstheme="majorHAnsi" w:hint="cs"/>
                        <w:b/>
                        <w:bCs/>
                        <w:color w:val="FFFFFF" w:themeColor="background1"/>
                        <w:rtl/>
                      </w:rPr>
                      <w:delText>المصدر</w:delText>
                    </w:r>
                  </w:del>
                </w:p>
              </w:tc>
              <w:tc>
                <w:tcPr>
                  <w:tcW w:w="1124" w:type="pct"/>
                  <w:gridSpan w:val="3"/>
                  <w:shd w:val="clear" w:color="auto" w:fill="44546A" w:themeFill="text2"/>
                  <w:vAlign w:val="center"/>
                </w:tcPr>
                <w:p w14:paraId="79D0BDE9" w14:textId="4101D177" w:rsidR="00F44297" w:rsidRPr="004C709C" w:rsidDel="00F44297" w:rsidRDefault="00F44297" w:rsidP="00F44297">
                  <w:pPr>
                    <w:pStyle w:val="TableContent"/>
                    <w:jc w:val="center"/>
                    <w:rPr>
                      <w:del w:id="5354" w:author="Sara AlRashed" w:date="2026-02-09T16:31:00Z"/>
                      <w:rFonts w:asciiTheme="majorHAnsi" w:hAnsiTheme="majorHAnsi" w:cstheme="majorHAnsi"/>
                      <w:b/>
                      <w:bCs/>
                      <w:color w:val="FFFFFF" w:themeColor="background1"/>
                      <w:rtl/>
                    </w:rPr>
                  </w:pPr>
                  <w:del w:id="5355" w:author="Sara AlRashed" w:date="2026-02-09T16:31:00Z">
                    <w:r w:rsidRPr="004C709C" w:rsidDel="00F44297">
                      <w:rPr>
                        <w:rFonts w:asciiTheme="majorHAnsi" w:hAnsiTheme="majorHAnsi" w:cstheme="majorHAnsi"/>
                        <w:b/>
                        <w:bCs/>
                        <w:color w:val="FFFFFF" w:themeColor="background1"/>
                        <w:rtl/>
                      </w:rPr>
                      <w:delText>الملاحظات</w:delText>
                    </w:r>
                  </w:del>
                </w:p>
              </w:tc>
              <w:tc>
                <w:tcPr>
                  <w:tcW w:w="650" w:type="pct"/>
                  <w:gridSpan w:val="3"/>
                  <w:shd w:val="clear" w:color="auto" w:fill="44546A" w:themeFill="text2"/>
                  <w:vAlign w:val="center"/>
                </w:tcPr>
                <w:p w14:paraId="5812859C" w14:textId="536AB5E7" w:rsidR="00F44297" w:rsidRPr="004C709C" w:rsidDel="00F44297" w:rsidRDefault="00F44297" w:rsidP="00F44297">
                  <w:pPr>
                    <w:pStyle w:val="TableContent"/>
                    <w:jc w:val="center"/>
                    <w:rPr>
                      <w:del w:id="5356" w:author="Sara AlRashed" w:date="2026-02-09T16:31:00Z"/>
                      <w:rFonts w:asciiTheme="majorHAnsi" w:hAnsiTheme="majorHAnsi" w:cstheme="majorHAnsi"/>
                      <w:b/>
                      <w:bCs/>
                      <w:color w:val="FFFFFF" w:themeColor="background1"/>
                    </w:rPr>
                  </w:pPr>
                  <w:del w:id="5357" w:author="Sara AlRashed" w:date="2026-02-09T16:31:00Z">
                    <w:r w:rsidRPr="004C709C" w:rsidDel="00F44297">
                      <w:rPr>
                        <w:rFonts w:asciiTheme="majorHAnsi" w:hAnsiTheme="majorHAnsi" w:cstheme="majorHAnsi"/>
                        <w:b/>
                        <w:bCs/>
                        <w:color w:val="FFFFFF" w:themeColor="background1"/>
                        <w:rtl/>
                      </w:rPr>
                      <w:delText>إجباري؟ نعم/لا</w:delText>
                    </w:r>
                  </w:del>
                </w:p>
              </w:tc>
              <w:tc>
                <w:tcPr>
                  <w:tcW w:w="883" w:type="pct"/>
                  <w:gridSpan w:val="2"/>
                  <w:shd w:val="clear" w:color="auto" w:fill="44546A" w:themeFill="text2"/>
                  <w:vAlign w:val="center"/>
                </w:tcPr>
                <w:p w14:paraId="599C9626" w14:textId="0323C6F1" w:rsidR="00F44297" w:rsidRPr="004C709C" w:rsidDel="00F44297" w:rsidRDefault="00F44297" w:rsidP="00F44297">
                  <w:pPr>
                    <w:pStyle w:val="TableContent"/>
                    <w:jc w:val="center"/>
                    <w:rPr>
                      <w:del w:id="5358" w:author="Sara AlRashed" w:date="2026-02-09T16:31:00Z"/>
                      <w:rFonts w:asciiTheme="majorHAnsi" w:hAnsiTheme="majorHAnsi" w:cstheme="majorHAnsi"/>
                      <w:b/>
                      <w:bCs/>
                      <w:color w:val="FFFFFF" w:themeColor="background1"/>
                    </w:rPr>
                  </w:pPr>
                  <w:del w:id="5359" w:author="Sara AlRashed" w:date="2026-02-09T16:31:00Z">
                    <w:r w:rsidRPr="004C709C" w:rsidDel="00F44297">
                      <w:rPr>
                        <w:rFonts w:asciiTheme="majorHAnsi" w:hAnsiTheme="majorHAnsi" w:cstheme="majorHAnsi"/>
                        <w:b/>
                        <w:bCs/>
                        <w:color w:val="FFFFFF" w:themeColor="background1"/>
                        <w:rtl/>
                      </w:rPr>
                      <w:delText>نوع</w:delText>
                    </w:r>
                    <w:r w:rsidDel="00F44297">
                      <w:rPr>
                        <w:rFonts w:asciiTheme="majorHAnsi" w:hAnsiTheme="majorHAnsi" w:cstheme="majorHAnsi" w:hint="cs"/>
                        <w:b/>
                        <w:bCs/>
                        <w:color w:val="FFFFFF" w:themeColor="background1"/>
                        <w:rtl/>
                      </w:rPr>
                      <w:delText>ه</w:delText>
                    </w:r>
                  </w:del>
                </w:p>
              </w:tc>
              <w:tc>
                <w:tcPr>
                  <w:tcW w:w="1171" w:type="pct"/>
                  <w:gridSpan w:val="2"/>
                  <w:shd w:val="clear" w:color="auto" w:fill="44546A" w:themeFill="text2"/>
                  <w:vAlign w:val="center"/>
                </w:tcPr>
                <w:p w14:paraId="67391FE5" w14:textId="0E93CA32" w:rsidR="00F44297" w:rsidRPr="004C709C" w:rsidDel="00F44297" w:rsidRDefault="00F44297" w:rsidP="00F44297">
                  <w:pPr>
                    <w:pStyle w:val="TableContent"/>
                    <w:jc w:val="center"/>
                    <w:rPr>
                      <w:del w:id="5360" w:author="Sara AlRashed" w:date="2026-02-09T16:31:00Z"/>
                      <w:rFonts w:asciiTheme="majorHAnsi" w:hAnsiTheme="majorHAnsi" w:cstheme="majorHAnsi"/>
                      <w:b/>
                      <w:bCs/>
                      <w:color w:val="FFFFFF" w:themeColor="background1"/>
                      <w:rtl/>
                    </w:rPr>
                  </w:pPr>
                  <w:del w:id="5361" w:author="Sara AlRashed" w:date="2026-02-09T16:31:00Z">
                    <w:r w:rsidRPr="004C709C" w:rsidDel="00F44297">
                      <w:rPr>
                        <w:rFonts w:asciiTheme="majorHAnsi" w:hAnsiTheme="majorHAnsi" w:cstheme="majorHAnsi"/>
                        <w:b/>
                        <w:bCs/>
                        <w:color w:val="FFFFFF" w:themeColor="background1"/>
                        <w:rtl/>
                      </w:rPr>
                      <w:delText>الحقل</w:delText>
                    </w:r>
                  </w:del>
                </w:p>
              </w:tc>
            </w:tr>
            <w:tr w:rsidR="00F44297" w:rsidRPr="004C709C" w:rsidDel="00F44297" w14:paraId="6C5B600B" w14:textId="1F3D6AD4" w:rsidTr="00D00F24">
              <w:trPr>
                <w:del w:id="5362" w:author="Sara AlRashed" w:date="2026-02-09T16:31:00Z"/>
              </w:trPr>
              <w:tc>
                <w:tcPr>
                  <w:tcW w:w="5000" w:type="pct"/>
                  <w:gridSpan w:val="12"/>
                  <w:shd w:val="clear" w:color="auto" w:fill="E7E6E6" w:themeFill="background2"/>
                </w:tcPr>
                <w:p w14:paraId="5887C9F3" w14:textId="41EF953F" w:rsidR="00F44297" w:rsidRPr="00C7315B" w:rsidDel="00F44297" w:rsidRDefault="00F44297" w:rsidP="00F44297">
                  <w:pPr>
                    <w:pStyle w:val="TableContent"/>
                    <w:rPr>
                      <w:del w:id="5363" w:author="Sara AlRashed" w:date="2026-02-09T16:31:00Z"/>
                      <w:rFonts w:asciiTheme="majorHAnsi" w:hAnsiTheme="majorHAnsi" w:cstheme="majorHAnsi"/>
                      <w:rtl/>
                    </w:rPr>
                  </w:pPr>
                  <w:del w:id="5364" w:author="Sara AlRashed" w:date="2026-02-09T16:31:00Z">
                    <w:r w:rsidDel="00F44297">
                      <w:rPr>
                        <w:rFonts w:asciiTheme="majorHAnsi" w:hAnsiTheme="majorHAnsi" w:cstheme="majorHAnsi" w:hint="cs"/>
                        <w:rtl/>
                      </w:rPr>
                      <w:delText xml:space="preserve">معلومات المركز الثقافي (عنوان) </w:delText>
                    </w:r>
                  </w:del>
                </w:p>
              </w:tc>
            </w:tr>
            <w:tr w:rsidR="00F44297" w:rsidRPr="004C709C" w:rsidDel="00F44297" w14:paraId="6F893B70" w14:textId="6CE86715" w:rsidTr="000A39DA">
              <w:trPr>
                <w:del w:id="5365" w:author="Sara AlRashed" w:date="2026-02-09T16:31:00Z"/>
              </w:trPr>
              <w:tc>
                <w:tcPr>
                  <w:tcW w:w="1172" w:type="pct"/>
                  <w:gridSpan w:val="2"/>
                </w:tcPr>
                <w:p w14:paraId="08806E00" w14:textId="4943E3CD" w:rsidR="00F44297" w:rsidDel="00F44297" w:rsidRDefault="00F44297" w:rsidP="00F44297">
                  <w:pPr>
                    <w:pStyle w:val="TableContent"/>
                    <w:rPr>
                      <w:del w:id="5366" w:author="Sara AlRashed" w:date="2026-02-09T16:31:00Z"/>
                      <w:rFonts w:asciiTheme="majorHAnsi" w:eastAsia="Times New Roman" w:hAnsiTheme="majorHAnsi" w:cstheme="majorHAnsi"/>
                      <w:rtl/>
                    </w:rPr>
                  </w:pPr>
                  <w:del w:id="5367" w:author="Sara AlRashed" w:date="2026-02-09T16:31:00Z">
                    <w:r w:rsidDel="00F44297">
                      <w:rPr>
                        <w:rFonts w:asciiTheme="majorHAnsi" w:eastAsia="Times New Roman" w:hAnsiTheme="majorHAnsi" w:cstheme="majorHAnsi" w:hint="cs"/>
                        <w:rtl/>
                      </w:rPr>
                      <w:delText xml:space="preserve">استرجاع من قاعدة بيانات النظام (الملف الشخصي للمركز الثقافي) </w:delText>
                    </w:r>
                  </w:del>
                </w:p>
              </w:tc>
              <w:tc>
                <w:tcPr>
                  <w:tcW w:w="1124" w:type="pct"/>
                  <w:gridSpan w:val="3"/>
                </w:tcPr>
                <w:p w14:paraId="4208ADF9" w14:textId="4C86FF1F" w:rsidR="00F44297" w:rsidRPr="005B7B29" w:rsidDel="00F44297" w:rsidRDefault="00F44297" w:rsidP="00F44297">
                  <w:pPr>
                    <w:pStyle w:val="TableContent"/>
                    <w:rPr>
                      <w:del w:id="5368" w:author="Sara AlRashed" w:date="2026-02-09T16:31:00Z"/>
                      <w:rFonts w:asciiTheme="majorHAnsi" w:eastAsia="Times New Roman" w:hAnsiTheme="majorHAnsi" w:cstheme="majorHAnsi"/>
                      <w:rtl/>
                    </w:rPr>
                  </w:pPr>
                </w:p>
              </w:tc>
              <w:tc>
                <w:tcPr>
                  <w:tcW w:w="650" w:type="pct"/>
                  <w:gridSpan w:val="3"/>
                  <w:vAlign w:val="center"/>
                </w:tcPr>
                <w:p w14:paraId="6206F73B" w14:textId="0B02AB8F" w:rsidR="00F44297" w:rsidRPr="004C709C" w:rsidDel="00F44297" w:rsidRDefault="00F44297" w:rsidP="00F44297">
                  <w:pPr>
                    <w:pStyle w:val="TableContent"/>
                    <w:rPr>
                      <w:del w:id="5369" w:author="Sara AlRashed" w:date="2026-02-09T16:31:00Z"/>
                      <w:rFonts w:asciiTheme="majorHAnsi" w:eastAsia="Times New Roman" w:hAnsiTheme="majorHAnsi" w:cstheme="majorHAnsi"/>
                    </w:rPr>
                  </w:pPr>
                  <w:del w:id="5370"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4047811A" w14:textId="3BE28EB3" w:rsidR="00F44297" w:rsidRPr="004C709C" w:rsidDel="00F44297" w:rsidRDefault="00F44297" w:rsidP="00F44297">
                  <w:pPr>
                    <w:pStyle w:val="TableContent"/>
                    <w:rPr>
                      <w:del w:id="5371" w:author="Sara AlRashed" w:date="2026-02-09T16:31:00Z"/>
                      <w:rFonts w:asciiTheme="majorHAnsi" w:eastAsia="Times New Roman" w:hAnsiTheme="majorHAnsi" w:cstheme="majorHAnsi"/>
                    </w:rPr>
                  </w:pPr>
                  <w:del w:id="5372"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1230A727" w14:textId="136A37B9" w:rsidR="00F44297" w:rsidRPr="00AF6A45" w:rsidDel="00F44297" w:rsidRDefault="00F44297" w:rsidP="00F44297">
                  <w:pPr>
                    <w:pStyle w:val="TableContent"/>
                    <w:rPr>
                      <w:del w:id="5373" w:author="Sara AlRashed" w:date="2026-02-09T16:31:00Z"/>
                      <w:rFonts w:asciiTheme="majorHAnsi" w:hAnsiTheme="majorHAnsi" w:cstheme="majorHAnsi"/>
                    </w:rPr>
                  </w:pPr>
                  <w:del w:id="5374" w:author="Sara AlRashed" w:date="2026-02-09T16:31:00Z">
                    <w:r w:rsidDel="00F44297">
                      <w:rPr>
                        <w:rFonts w:asciiTheme="majorHAnsi" w:hAnsiTheme="majorHAnsi" w:cstheme="majorHAnsi" w:hint="cs"/>
                        <w:rtl/>
                      </w:rPr>
                      <w:delText xml:space="preserve">اسم المركز </w:delText>
                    </w:r>
                  </w:del>
                </w:p>
              </w:tc>
            </w:tr>
            <w:tr w:rsidR="00F44297" w:rsidRPr="004C709C" w:rsidDel="00F44297" w14:paraId="4216772F" w14:textId="4267F229" w:rsidTr="000A39DA">
              <w:trPr>
                <w:del w:id="5375" w:author="Sara AlRashed" w:date="2026-02-09T16:31:00Z"/>
              </w:trPr>
              <w:tc>
                <w:tcPr>
                  <w:tcW w:w="1172" w:type="pct"/>
                  <w:gridSpan w:val="2"/>
                </w:tcPr>
                <w:p w14:paraId="7EBA2155" w14:textId="4137D94D" w:rsidR="00F44297" w:rsidDel="00F44297" w:rsidRDefault="00F44297" w:rsidP="00F44297">
                  <w:pPr>
                    <w:pStyle w:val="TableContent"/>
                    <w:rPr>
                      <w:del w:id="5376" w:author="Sara AlRashed" w:date="2026-02-09T16:31:00Z"/>
                      <w:rFonts w:asciiTheme="majorHAnsi" w:eastAsia="Times New Roman" w:hAnsiTheme="majorHAnsi" w:cstheme="majorHAnsi"/>
                      <w:rtl/>
                    </w:rPr>
                  </w:pPr>
                  <w:del w:id="5377" w:author="Sara AlRashed" w:date="2026-02-09T16:31:00Z">
                    <w:r w:rsidDel="00F44297">
                      <w:rPr>
                        <w:rFonts w:asciiTheme="majorHAnsi" w:eastAsia="Times New Roman" w:hAnsiTheme="majorHAnsi" w:cstheme="majorHAnsi" w:hint="cs"/>
                        <w:rtl/>
                      </w:rPr>
                      <w:delText xml:space="preserve">استرجاع من قاعدة بيانات النظام (الملف الشخصي للمركز الثقافي) </w:delText>
                    </w:r>
                  </w:del>
                </w:p>
              </w:tc>
              <w:tc>
                <w:tcPr>
                  <w:tcW w:w="1124" w:type="pct"/>
                  <w:gridSpan w:val="3"/>
                </w:tcPr>
                <w:p w14:paraId="459DBE94" w14:textId="16983824" w:rsidR="00F44297" w:rsidRPr="004C709C" w:rsidDel="00F44297" w:rsidRDefault="00F44297" w:rsidP="00F44297">
                  <w:pPr>
                    <w:pStyle w:val="TableContent"/>
                    <w:rPr>
                      <w:del w:id="5378" w:author="Sara AlRashed" w:date="2026-02-09T16:31:00Z"/>
                      <w:rFonts w:asciiTheme="majorHAnsi" w:eastAsia="Times New Roman" w:hAnsiTheme="majorHAnsi" w:cstheme="majorHAnsi"/>
                      <w:rtl/>
                    </w:rPr>
                  </w:pPr>
                </w:p>
              </w:tc>
              <w:tc>
                <w:tcPr>
                  <w:tcW w:w="650" w:type="pct"/>
                  <w:gridSpan w:val="3"/>
                  <w:vAlign w:val="center"/>
                </w:tcPr>
                <w:p w14:paraId="4FA5019E" w14:textId="0800FF2D" w:rsidR="00F44297" w:rsidDel="00F44297" w:rsidRDefault="00F44297" w:rsidP="00F44297">
                  <w:pPr>
                    <w:pStyle w:val="TableContent"/>
                    <w:rPr>
                      <w:del w:id="5379" w:author="Sara AlRashed" w:date="2026-02-09T16:31:00Z"/>
                      <w:rFonts w:asciiTheme="majorHAnsi" w:eastAsia="Times New Roman" w:hAnsiTheme="majorHAnsi" w:cstheme="majorHAnsi"/>
                      <w:rtl/>
                    </w:rPr>
                  </w:pPr>
                  <w:del w:id="5380"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083BD9AD" w14:textId="17CECE31" w:rsidR="00F44297" w:rsidDel="00F44297" w:rsidRDefault="00F44297" w:rsidP="00F44297">
                  <w:pPr>
                    <w:pStyle w:val="TableContent"/>
                    <w:rPr>
                      <w:del w:id="5381" w:author="Sara AlRashed" w:date="2026-02-09T16:31:00Z"/>
                      <w:rFonts w:asciiTheme="majorHAnsi" w:eastAsia="Times New Roman" w:hAnsiTheme="majorHAnsi" w:cstheme="majorHAnsi"/>
                      <w:rtl/>
                    </w:rPr>
                  </w:pPr>
                  <w:del w:id="5382"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7B1A7C10" w14:textId="7F2ED32A" w:rsidR="00F44297" w:rsidRPr="00D56622" w:rsidDel="00F44297" w:rsidRDefault="00F44297" w:rsidP="00F44297">
                  <w:pPr>
                    <w:pStyle w:val="TableContent"/>
                    <w:rPr>
                      <w:del w:id="5383" w:author="Sara AlRashed" w:date="2026-02-09T16:31:00Z"/>
                      <w:rFonts w:asciiTheme="majorHAnsi" w:hAnsiTheme="majorHAnsi" w:cstheme="majorHAnsi"/>
                    </w:rPr>
                  </w:pPr>
                  <w:del w:id="5384" w:author="Sara AlRashed" w:date="2026-02-09T16:31:00Z">
                    <w:r w:rsidDel="00F44297">
                      <w:rPr>
                        <w:rFonts w:asciiTheme="majorHAnsi" w:hAnsiTheme="majorHAnsi" w:cstheme="majorHAnsi" w:hint="cs"/>
                        <w:rtl/>
                      </w:rPr>
                      <w:delText xml:space="preserve">اسم مدير المركز </w:delText>
                    </w:r>
                  </w:del>
                </w:p>
              </w:tc>
            </w:tr>
            <w:tr w:rsidR="00F44297" w:rsidRPr="004C709C" w:rsidDel="00F44297" w14:paraId="7BEBD5B2" w14:textId="09D09195" w:rsidTr="000A39DA">
              <w:trPr>
                <w:del w:id="5385" w:author="Sara AlRashed" w:date="2026-02-09T16:31:00Z"/>
              </w:trPr>
              <w:tc>
                <w:tcPr>
                  <w:tcW w:w="1172" w:type="pct"/>
                  <w:gridSpan w:val="2"/>
                </w:tcPr>
                <w:p w14:paraId="72E72C33" w14:textId="326641D5" w:rsidR="00F44297" w:rsidDel="00F44297" w:rsidRDefault="00F44297" w:rsidP="00F44297">
                  <w:pPr>
                    <w:pStyle w:val="TableContent"/>
                    <w:rPr>
                      <w:del w:id="5386" w:author="Sara AlRashed" w:date="2026-02-09T16:31:00Z"/>
                      <w:rFonts w:asciiTheme="majorHAnsi" w:eastAsia="Times New Roman" w:hAnsiTheme="majorHAnsi" w:cstheme="majorHAnsi"/>
                      <w:rtl/>
                    </w:rPr>
                  </w:pPr>
                  <w:del w:id="5387"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29979079" w14:textId="17F850FD" w:rsidR="00F44297" w:rsidRPr="004C709C" w:rsidDel="00F44297" w:rsidRDefault="00F44297" w:rsidP="00F44297">
                  <w:pPr>
                    <w:pStyle w:val="TableContent"/>
                    <w:rPr>
                      <w:del w:id="5388" w:author="Sara AlRashed" w:date="2026-02-09T16:31:00Z"/>
                      <w:rFonts w:asciiTheme="majorHAnsi" w:eastAsia="Times New Roman" w:hAnsiTheme="majorHAnsi" w:cstheme="majorHAnsi"/>
                      <w:rtl/>
                    </w:rPr>
                  </w:pPr>
                </w:p>
              </w:tc>
              <w:tc>
                <w:tcPr>
                  <w:tcW w:w="650" w:type="pct"/>
                  <w:gridSpan w:val="3"/>
                  <w:vAlign w:val="center"/>
                </w:tcPr>
                <w:p w14:paraId="368E33D2" w14:textId="54E1DFFD" w:rsidR="00F44297" w:rsidDel="00F44297" w:rsidRDefault="00F44297" w:rsidP="00F44297">
                  <w:pPr>
                    <w:pStyle w:val="TableContent"/>
                    <w:rPr>
                      <w:del w:id="5389" w:author="Sara AlRashed" w:date="2026-02-09T16:31:00Z"/>
                      <w:rFonts w:asciiTheme="majorHAnsi" w:eastAsia="Times New Roman" w:hAnsiTheme="majorHAnsi" w:cstheme="majorHAnsi"/>
                      <w:rtl/>
                    </w:rPr>
                  </w:pPr>
                  <w:del w:id="5390" w:author="Sara AlRashed" w:date="2026-02-09T16:31:00Z">
                    <w:r w:rsidDel="00F44297">
                      <w:rPr>
                        <w:rFonts w:asciiTheme="majorHAnsi" w:eastAsia="Times New Roman" w:hAnsiTheme="majorHAnsi" w:cstheme="majorHAnsi" w:hint="cs"/>
                        <w:rtl/>
                      </w:rPr>
                      <w:delText>نعم</w:delText>
                    </w:r>
                  </w:del>
                </w:p>
              </w:tc>
              <w:tc>
                <w:tcPr>
                  <w:tcW w:w="883" w:type="pct"/>
                  <w:gridSpan w:val="2"/>
                </w:tcPr>
                <w:p w14:paraId="0866CC2B" w14:textId="501F878C" w:rsidR="00F44297" w:rsidDel="00F44297" w:rsidRDefault="00F44297" w:rsidP="00F44297">
                  <w:pPr>
                    <w:pStyle w:val="TableContent"/>
                    <w:rPr>
                      <w:del w:id="5391" w:author="Sara AlRashed" w:date="2026-02-09T16:31:00Z"/>
                      <w:rFonts w:asciiTheme="majorHAnsi" w:eastAsia="Times New Roman" w:hAnsiTheme="majorHAnsi" w:cstheme="majorHAnsi"/>
                      <w:rtl/>
                    </w:rPr>
                  </w:pPr>
                  <w:del w:id="5392" w:author="Sara AlRashed" w:date="2026-02-09T16:31:00Z">
                    <w:r w:rsidDel="00F44297">
                      <w:rPr>
                        <w:rFonts w:asciiTheme="majorHAnsi" w:eastAsia="Times New Roman" w:hAnsiTheme="majorHAnsi" w:cstheme="majorHAnsi" w:hint="cs"/>
                        <w:rtl/>
                      </w:rPr>
                      <w:delText xml:space="preserve">رقم </w:delText>
                    </w:r>
                  </w:del>
                </w:p>
              </w:tc>
              <w:tc>
                <w:tcPr>
                  <w:tcW w:w="1171" w:type="pct"/>
                  <w:gridSpan w:val="2"/>
                </w:tcPr>
                <w:p w14:paraId="6AB34F08" w14:textId="65585C0F" w:rsidR="00F44297" w:rsidDel="00F44297" w:rsidRDefault="00F44297" w:rsidP="00F44297">
                  <w:pPr>
                    <w:pStyle w:val="TableContent"/>
                    <w:rPr>
                      <w:del w:id="5393" w:author="Sara AlRashed" w:date="2026-02-09T16:31:00Z"/>
                      <w:rFonts w:asciiTheme="majorHAnsi" w:hAnsiTheme="majorHAnsi" w:cstheme="majorHAnsi"/>
                      <w:rtl/>
                    </w:rPr>
                  </w:pPr>
                  <w:del w:id="5394" w:author="Sara AlRashed" w:date="2026-02-09T16:31:00Z">
                    <w:r w:rsidDel="00F44297">
                      <w:rPr>
                        <w:rFonts w:asciiTheme="majorHAnsi" w:hAnsiTheme="majorHAnsi" w:cstheme="majorHAnsi" w:hint="cs"/>
                        <w:rtl/>
                      </w:rPr>
                      <w:delText>رقم كتاب موافقة التعيين</w:delText>
                    </w:r>
                  </w:del>
                </w:p>
              </w:tc>
            </w:tr>
            <w:tr w:rsidR="00F44297" w:rsidRPr="004C709C" w:rsidDel="00F44297" w14:paraId="2F964EE1" w14:textId="6043074C" w:rsidTr="00D00F24">
              <w:trPr>
                <w:del w:id="5395" w:author="Sara AlRashed" w:date="2026-02-09T16:31:00Z"/>
              </w:trPr>
              <w:tc>
                <w:tcPr>
                  <w:tcW w:w="5000" w:type="pct"/>
                  <w:gridSpan w:val="12"/>
                </w:tcPr>
                <w:p w14:paraId="21720E2B" w14:textId="0646AC0C" w:rsidR="00F44297" w:rsidDel="00F44297" w:rsidRDefault="00F44297" w:rsidP="00F44297">
                  <w:pPr>
                    <w:pStyle w:val="TableContent"/>
                    <w:rPr>
                      <w:del w:id="5396" w:author="Sara AlRashed" w:date="2026-02-09T16:31:00Z"/>
                      <w:rFonts w:asciiTheme="majorHAnsi" w:hAnsiTheme="majorHAnsi" w:cstheme="majorHAnsi"/>
                      <w:rtl/>
                    </w:rPr>
                  </w:pPr>
                  <w:del w:id="5397" w:author="Sara AlRashed" w:date="2026-02-09T16:31:00Z">
                    <w:r w:rsidDel="00F44297">
                      <w:rPr>
                        <w:rFonts w:asciiTheme="majorHAnsi" w:hAnsiTheme="majorHAnsi" w:cstheme="majorHAnsi" w:hint="cs"/>
                        <w:rtl/>
                      </w:rPr>
                      <w:delText>ملاحظة: يتم استرجاع بيانات الرخصة من الملف الشخصي للمركز الثقافي</w:delText>
                    </w:r>
                  </w:del>
                </w:p>
              </w:tc>
            </w:tr>
            <w:tr w:rsidR="00F44297" w:rsidRPr="004C709C" w:rsidDel="00F44297" w14:paraId="69AE9BA3" w14:textId="1637B9DE" w:rsidTr="00D00F24">
              <w:trPr>
                <w:del w:id="5398" w:author="Sara AlRashed" w:date="2026-02-09T16:31:00Z"/>
              </w:trPr>
              <w:tc>
                <w:tcPr>
                  <w:tcW w:w="5000" w:type="pct"/>
                  <w:gridSpan w:val="12"/>
                  <w:shd w:val="clear" w:color="auto" w:fill="E7E6E6" w:themeFill="background2"/>
                </w:tcPr>
                <w:p w14:paraId="345CDD9D" w14:textId="1E3945CE" w:rsidR="00F44297" w:rsidDel="00F44297" w:rsidRDefault="00F44297" w:rsidP="00F44297">
                  <w:pPr>
                    <w:pStyle w:val="TableContent"/>
                    <w:rPr>
                      <w:del w:id="5399" w:author="Sara AlRashed" w:date="2026-02-09T16:31:00Z"/>
                      <w:rFonts w:asciiTheme="majorHAnsi" w:hAnsiTheme="majorHAnsi" w:cstheme="majorHAnsi"/>
                      <w:rtl/>
                    </w:rPr>
                  </w:pPr>
                  <w:del w:id="5400" w:author="Sara AlRashed" w:date="2026-02-09T16:31:00Z">
                    <w:r w:rsidDel="00F44297">
                      <w:rPr>
                        <w:rFonts w:asciiTheme="majorHAnsi" w:hAnsiTheme="majorHAnsi" w:cstheme="majorHAnsi" w:hint="cs"/>
                        <w:rtl/>
                      </w:rPr>
                      <w:delText>معلومات الدورة (عنوان)</w:delText>
                    </w:r>
                  </w:del>
                </w:p>
              </w:tc>
            </w:tr>
            <w:tr w:rsidR="00F44297" w:rsidRPr="004C709C" w:rsidDel="00F44297" w14:paraId="4FE3E1B8" w14:textId="61F43A67" w:rsidTr="000A39DA">
              <w:trPr>
                <w:del w:id="5401" w:author="Sara AlRashed" w:date="2026-02-09T16:31:00Z"/>
              </w:trPr>
              <w:tc>
                <w:tcPr>
                  <w:tcW w:w="1172" w:type="pct"/>
                  <w:gridSpan w:val="2"/>
                </w:tcPr>
                <w:p w14:paraId="6A95A09E" w14:textId="6C9057C6" w:rsidR="00F44297" w:rsidRPr="00186AFB" w:rsidDel="00F44297" w:rsidRDefault="00F44297" w:rsidP="00F44297">
                  <w:pPr>
                    <w:pStyle w:val="TableContent"/>
                    <w:rPr>
                      <w:del w:id="5402" w:author="Sara AlRashed" w:date="2026-02-09T16:31:00Z"/>
                      <w:rFonts w:asciiTheme="majorHAnsi" w:eastAsia="Times New Roman" w:hAnsiTheme="majorHAnsi" w:cstheme="minorBidi"/>
                      <w:rtl/>
                    </w:rPr>
                  </w:pPr>
                  <w:del w:id="5403"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093FB687" w14:textId="78843958" w:rsidR="00F44297" w:rsidDel="00F44297" w:rsidRDefault="00F44297" w:rsidP="00F44297">
                  <w:pPr>
                    <w:pStyle w:val="TableContent"/>
                    <w:rPr>
                      <w:del w:id="5404" w:author="Sara AlRashed" w:date="2026-02-09T16:31:00Z"/>
                      <w:rFonts w:asciiTheme="majorHAnsi" w:eastAsia="Times New Roman" w:hAnsiTheme="majorHAnsi" w:cstheme="majorHAnsi"/>
                      <w:rtl/>
                    </w:rPr>
                  </w:pPr>
                </w:p>
              </w:tc>
              <w:tc>
                <w:tcPr>
                  <w:tcW w:w="650" w:type="pct"/>
                  <w:gridSpan w:val="3"/>
                  <w:vAlign w:val="center"/>
                </w:tcPr>
                <w:p w14:paraId="6C4A0672" w14:textId="17F944A3" w:rsidR="00F44297" w:rsidDel="00F44297" w:rsidRDefault="00F44297" w:rsidP="00F44297">
                  <w:pPr>
                    <w:pStyle w:val="TableContent"/>
                    <w:rPr>
                      <w:del w:id="5405" w:author="Sara AlRashed" w:date="2026-02-09T16:31:00Z"/>
                      <w:rFonts w:asciiTheme="majorHAnsi" w:eastAsia="Times New Roman" w:hAnsiTheme="majorHAnsi" w:cstheme="majorHAnsi"/>
                      <w:rtl/>
                    </w:rPr>
                  </w:pPr>
                  <w:del w:id="5406"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6EE64676" w14:textId="1028FDA8" w:rsidR="00F44297" w:rsidDel="00F44297" w:rsidRDefault="00F44297" w:rsidP="00F44297">
                  <w:pPr>
                    <w:pStyle w:val="TableContent"/>
                    <w:rPr>
                      <w:del w:id="5407" w:author="Sara AlRashed" w:date="2026-02-09T16:31:00Z"/>
                      <w:rFonts w:asciiTheme="majorHAnsi" w:eastAsia="Times New Roman" w:hAnsiTheme="majorHAnsi" w:cstheme="majorHAnsi"/>
                      <w:rtl/>
                    </w:rPr>
                  </w:pPr>
                  <w:del w:id="5408"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132A113C" w14:textId="4F50986C" w:rsidR="00F44297" w:rsidDel="00F44297" w:rsidRDefault="00F44297" w:rsidP="00F44297">
                  <w:pPr>
                    <w:pStyle w:val="TableContent"/>
                    <w:rPr>
                      <w:del w:id="5409" w:author="Sara AlRashed" w:date="2026-02-09T16:31:00Z"/>
                      <w:rFonts w:asciiTheme="majorHAnsi" w:hAnsiTheme="majorHAnsi" w:cstheme="majorHAnsi"/>
                      <w:rtl/>
                    </w:rPr>
                  </w:pPr>
                  <w:del w:id="5410" w:author="Sara AlRashed" w:date="2026-02-09T16:31:00Z">
                    <w:r w:rsidDel="00F44297">
                      <w:rPr>
                        <w:rFonts w:asciiTheme="majorHAnsi" w:hAnsiTheme="majorHAnsi" w:cstheme="majorHAnsi" w:hint="cs"/>
                        <w:rtl/>
                      </w:rPr>
                      <w:delText xml:space="preserve">اسم الدورة </w:delText>
                    </w:r>
                  </w:del>
                </w:p>
              </w:tc>
            </w:tr>
            <w:tr w:rsidR="00F44297" w:rsidRPr="004C709C" w:rsidDel="00F44297" w14:paraId="01173423" w14:textId="0BD198E6" w:rsidTr="000A39DA">
              <w:trPr>
                <w:del w:id="5411" w:author="Sara AlRashed" w:date="2026-02-09T16:31:00Z"/>
              </w:trPr>
              <w:tc>
                <w:tcPr>
                  <w:tcW w:w="1172" w:type="pct"/>
                  <w:gridSpan w:val="2"/>
                </w:tcPr>
                <w:p w14:paraId="74572F26" w14:textId="2858DB86" w:rsidR="00F44297" w:rsidDel="00F44297" w:rsidRDefault="00F44297" w:rsidP="00F44297">
                  <w:pPr>
                    <w:pStyle w:val="TableContent"/>
                    <w:rPr>
                      <w:del w:id="5412" w:author="Sara AlRashed" w:date="2026-02-09T16:31:00Z"/>
                      <w:rFonts w:asciiTheme="majorHAnsi" w:eastAsia="Times New Roman" w:hAnsiTheme="majorHAnsi" w:cstheme="majorHAnsi"/>
                      <w:rtl/>
                    </w:rPr>
                  </w:pPr>
                  <w:del w:id="5413" w:author="Sara AlRashed" w:date="2026-02-09T16:31:00Z">
                    <w:r w:rsidDel="00F44297">
                      <w:rPr>
                        <w:rFonts w:asciiTheme="majorHAnsi" w:eastAsia="Times New Roman" w:hAnsiTheme="majorHAnsi" w:cstheme="majorHAnsi" w:hint="cs"/>
                        <w:rtl/>
                      </w:rPr>
                      <w:delText>يعبأ يدويًا</w:delText>
                    </w:r>
                  </w:del>
                </w:p>
              </w:tc>
              <w:tc>
                <w:tcPr>
                  <w:tcW w:w="1124" w:type="pct"/>
                  <w:gridSpan w:val="3"/>
                </w:tcPr>
                <w:p w14:paraId="4FB8C6CE" w14:textId="73EA76EC" w:rsidR="00F44297" w:rsidDel="00F44297" w:rsidRDefault="00F44297" w:rsidP="00F44297">
                  <w:pPr>
                    <w:pStyle w:val="TableContent"/>
                    <w:rPr>
                      <w:del w:id="5414" w:author="Sara AlRashed" w:date="2026-02-09T16:31:00Z"/>
                      <w:rFonts w:asciiTheme="majorHAnsi" w:eastAsia="Times New Roman" w:hAnsiTheme="majorHAnsi" w:cstheme="majorHAnsi"/>
                      <w:rtl/>
                    </w:rPr>
                  </w:pPr>
                </w:p>
              </w:tc>
              <w:tc>
                <w:tcPr>
                  <w:tcW w:w="650" w:type="pct"/>
                  <w:gridSpan w:val="3"/>
                  <w:vAlign w:val="center"/>
                </w:tcPr>
                <w:p w14:paraId="7EAFAC5E" w14:textId="4EA2E512" w:rsidR="00F44297" w:rsidDel="00F44297" w:rsidRDefault="00F44297" w:rsidP="00F44297">
                  <w:pPr>
                    <w:pStyle w:val="TableContent"/>
                    <w:rPr>
                      <w:del w:id="5415" w:author="Sara AlRashed" w:date="2026-02-09T16:31:00Z"/>
                      <w:rFonts w:asciiTheme="majorHAnsi" w:eastAsia="Times New Roman" w:hAnsiTheme="majorHAnsi" w:cstheme="majorHAnsi"/>
                      <w:rtl/>
                    </w:rPr>
                  </w:pPr>
                  <w:del w:id="5416"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347482B1" w14:textId="1BA81698" w:rsidR="00F44297" w:rsidDel="00F44297" w:rsidRDefault="00F44297" w:rsidP="00F44297">
                  <w:pPr>
                    <w:pStyle w:val="TableContent"/>
                    <w:rPr>
                      <w:del w:id="5417" w:author="Sara AlRashed" w:date="2026-02-09T16:31:00Z"/>
                      <w:rFonts w:asciiTheme="majorHAnsi" w:eastAsia="Times New Roman" w:hAnsiTheme="majorHAnsi" w:cstheme="majorHAnsi"/>
                      <w:rtl/>
                    </w:rPr>
                  </w:pPr>
                  <w:del w:id="5418" w:author="Sara AlRashed" w:date="2026-02-09T16:31:00Z">
                    <w:r w:rsidDel="00F44297">
                      <w:rPr>
                        <w:rFonts w:asciiTheme="majorHAnsi" w:eastAsia="Times New Roman" w:hAnsiTheme="majorHAnsi" w:cstheme="majorHAnsi" w:hint="cs"/>
                        <w:rtl/>
                      </w:rPr>
                      <w:delText xml:space="preserve">رقم </w:delText>
                    </w:r>
                  </w:del>
                </w:p>
              </w:tc>
              <w:tc>
                <w:tcPr>
                  <w:tcW w:w="1171" w:type="pct"/>
                  <w:gridSpan w:val="2"/>
                </w:tcPr>
                <w:p w14:paraId="74C6938B" w14:textId="73EDFB60" w:rsidR="00F44297" w:rsidDel="00F44297" w:rsidRDefault="00F44297" w:rsidP="00F44297">
                  <w:pPr>
                    <w:pStyle w:val="TableContent"/>
                    <w:rPr>
                      <w:del w:id="5419" w:author="Sara AlRashed" w:date="2026-02-09T16:31:00Z"/>
                      <w:rFonts w:asciiTheme="majorHAnsi" w:hAnsiTheme="majorHAnsi" w:cstheme="majorHAnsi"/>
                      <w:rtl/>
                    </w:rPr>
                  </w:pPr>
                  <w:del w:id="5420" w:author="Sara AlRashed" w:date="2026-02-09T16:31:00Z">
                    <w:r w:rsidDel="00F44297">
                      <w:rPr>
                        <w:rFonts w:asciiTheme="majorHAnsi" w:hAnsiTheme="majorHAnsi" w:cstheme="majorHAnsi" w:hint="cs"/>
                        <w:rtl/>
                      </w:rPr>
                      <w:delText>رقم كتاب الموافقة على الدورة (ترخيص الدورة)</w:delText>
                    </w:r>
                  </w:del>
                </w:p>
              </w:tc>
            </w:tr>
            <w:tr w:rsidR="00F44297" w:rsidRPr="004C709C" w:rsidDel="00F44297" w14:paraId="4D1D422A" w14:textId="0858E599" w:rsidTr="000A39DA">
              <w:trPr>
                <w:del w:id="5421" w:author="Sara AlRashed" w:date="2026-02-09T16:31:00Z"/>
              </w:trPr>
              <w:tc>
                <w:tcPr>
                  <w:tcW w:w="1172" w:type="pct"/>
                  <w:gridSpan w:val="2"/>
                </w:tcPr>
                <w:p w14:paraId="7237C0E9" w14:textId="6A32665E" w:rsidR="00F44297" w:rsidDel="00F44297" w:rsidRDefault="00F44297" w:rsidP="00F44297">
                  <w:pPr>
                    <w:pStyle w:val="TableContent"/>
                    <w:rPr>
                      <w:del w:id="5422" w:author="Sara AlRashed" w:date="2026-02-09T16:31:00Z"/>
                      <w:rFonts w:asciiTheme="majorHAnsi" w:eastAsia="Times New Roman" w:hAnsiTheme="majorHAnsi" w:cstheme="majorHAnsi"/>
                      <w:rtl/>
                    </w:rPr>
                  </w:pPr>
                  <w:del w:id="5423"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5FF08C33" w14:textId="2677E304" w:rsidR="00F44297" w:rsidDel="00F44297" w:rsidRDefault="00F44297" w:rsidP="00F44297">
                  <w:pPr>
                    <w:pStyle w:val="TableContent"/>
                    <w:rPr>
                      <w:del w:id="5424" w:author="Sara AlRashed" w:date="2026-02-09T16:31:00Z"/>
                      <w:rFonts w:asciiTheme="majorHAnsi" w:eastAsia="Times New Roman" w:hAnsiTheme="majorHAnsi" w:cstheme="majorHAnsi"/>
                      <w:rtl/>
                    </w:rPr>
                  </w:pPr>
                  <w:del w:id="5425" w:author="Sara AlRashed" w:date="2026-02-09T16:31:00Z">
                    <w:r w:rsidDel="00F44297">
                      <w:rPr>
                        <w:rFonts w:asciiTheme="majorHAnsi" w:eastAsia="Times New Roman" w:hAnsiTheme="majorHAnsi" w:cstheme="majorHAnsi" w:hint="cs"/>
                        <w:rtl/>
                      </w:rPr>
                      <w:delText xml:space="preserve">تعبئة عدد ساعات الدورة وعدد أسابيع الدورة  </w:delText>
                    </w:r>
                  </w:del>
                </w:p>
              </w:tc>
              <w:tc>
                <w:tcPr>
                  <w:tcW w:w="650" w:type="pct"/>
                  <w:gridSpan w:val="3"/>
                  <w:vAlign w:val="center"/>
                </w:tcPr>
                <w:p w14:paraId="2A3F78F0" w14:textId="7DFC5C7F" w:rsidR="00F44297" w:rsidDel="00F44297" w:rsidRDefault="00F44297" w:rsidP="00F44297">
                  <w:pPr>
                    <w:pStyle w:val="TableContent"/>
                    <w:rPr>
                      <w:del w:id="5426" w:author="Sara AlRashed" w:date="2026-02-09T16:31:00Z"/>
                      <w:rFonts w:asciiTheme="majorHAnsi" w:eastAsia="Times New Roman" w:hAnsiTheme="majorHAnsi" w:cstheme="majorHAnsi"/>
                      <w:rtl/>
                    </w:rPr>
                  </w:pPr>
                  <w:del w:id="5427" w:author="Sara AlRashed" w:date="2026-02-09T16:31:00Z">
                    <w:r w:rsidDel="00F44297">
                      <w:rPr>
                        <w:rFonts w:asciiTheme="majorHAnsi" w:eastAsia="Times New Roman" w:hAnsiTheme="majorHAnsi" w:cstheme="majorHAnsi" w:hint="cs"/>
                        <w:rtl/>
                      </w:rPr>
                      <w:delText>نعم</w:delText>
                    </w:r>
                  </w:del>
                </w:p>
              </w:tc>
              <w:tc>
                <w:tcPr>
                  <w:tcW w:w="883" w:type="pct"/>
                  <w:gridSpan w:val="2"/>
                </w:tcPr>
                <w:p w14:paraId="600F650E" w14:textId="1713D2BC" w:rsidR="00F44297" w:rsidDel="00F44297" w:rsidRDefault="00F44297" w:rsidP="00F44297">
                  <w:pPr>
                    <w:pStyle w:val="TableContent"/>
                    <w:rPr>
                      <w:del w:id="5428" w:author="Sara AlRashed" w:date="2026-02-09T16:31:00Z"/>
                      <w:rFonts w:asciiTheme="majorHAnsi" w:eastAsia="Times New Roman" w:hAnsiTheme="majorHAnsi" w:cstheme="majorHAnsi"/>
                      <w:rtl/>
                    </w:rPr>
                  </w:pPr>
                  <w:del w:id="5429" w:author="Sara AlRashed" w:date="2026-02-09T16:31:00Z">
                    <w:r w:rsidDel="00F44297">
                      <w:rPr>
                        <w:rFonts w:asciiTheme="majorHAnsi" w:eastAsia="Times New Roman" w:hAnsiTheme="majorHAnsi" w:cstheme="majorHAnsi" w:hint="cs"/>
                        <w:rtl/>
                      </w:rPr>
                      <w:delText xml:space="preserve">رقم </w:delText>
                    </w:r>
                  </w:del>
                </w:p>
              </w:tc>
              <w:tc>
                <w:tcPr>
                  <w:tcW w:w="1171" w:type="pct"/>
                  <w:gridSpan w:val="2"/>
                </w:tcPr>
                <w:p w14:paraId="49A4AA12" w14:textId="7BFBDCF7" w:rsidR="00F44297" w:rsidDel="00F44297" w:rsidRDefault="00F44297" w:rsidP="00F44297">
                  <w:pPr>
                    <w:pStyle w:val="TableContent"/>
                    <w:rPr>
                      <w:del w:id="5430" w:author="Sara AlRashed" w:date="2026-02-09T16:31:00Z"/>
                      <w:rFonts w:asciiTheme="majorHAnsi" w:hAnsiTheme="majorHAnsi" w:cstheme="majorHAnsi"/>
                      <w:rtl/>
                    </w:rPr>
                  </w:pPr>
                  <w:del w:id="5431" w:author="Sara AlRashed" w:date="2026-02-09T16:31:00Z">
                    <w:r w:rsidDel="00F44297">
                      <w:rPr>
                        <w:rFonts w:asciiTheme="majorHAnsi" w:hAnsiTheme="majorHAnsi" w:cstheme="majorHAnsi" w:hint="cs"/>
                        <w:rtl/>
                      </w:rPr>
                      <w:delText xml:space="preserve">مدة الدورة (ساعة-أسبوع) </w:delText>
                    </w:r>
                  </w:del>
                </w:p>
              </w:tc>
            </w:tr>
            <w:tr w:rsidR="00F44297" w:rsidRPr="004C709C" w:rsidDel="00F44297" w14:paraId="3025C6F3" w14:textId="05F3627F" w:rsidTr="000A39DA">
              <w:trPr>
                <w:del w:id="5432" w:author="Sara AlRashed" w:date="2026-02-09T16:31:00Z"/>
              </w:trPr>
              <w:tc>
                <w:tcPr>
                  <w:tcW w:w="1172" w:type="pct"/>
                  <w:gridSpan w:val="2"/>
                </w:tcPr>
                <w:p w14:paraId="768025FD" w14:textId="492B2D7C" w:rsidR="00F44297" w:rsidDel="00F44297" w:rsidRDefault="00F44297" w:rsidP="00F44297">
                  <w:pPr>
                    <w:pStyle w:val="TableContent"/>
                    <w:rPr>
                      <w:del w:id="5433" w:author="Sara AlRashed" w:date="2026-02-09T16:31:00Z"/>
                      <w:rFonts w:asciiTheme="majorHAnsi" w:eastAsia="Times New Roman" w:hAnsiTheme="majorHAnsi" w:cstheme="majorHAnsi"/>
                      <w:rtl/>
                    </w:rPr>
                  </w:pPr>
                  <w:del w:id="543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2D3E47DB" w14:textId="187CD12E" w:rsidR="00F44297" w:rsidDel="00F44297" w:rsidRDefault="00F44297" w:rsidP="00F44297">
                  <w:pPr>
                    <w:pStyle w:val="TableContent"/>
                    <w:rPr>
                      <w:del w:id="5435" w:author="Sara AlRashed" w:date="2026-02-09T16:31:00Z"/>
                      <w:rFonts w:asciiTheme="majorHAnsi" w:eastAsia="Times New Roman" w:hAnsiTheme="majorHAnsi" w:cstheme="majorHAnsi"/>
                      <w:rtl/>
                    </w:rPr>
                  </w:pPr>
                </w:p>
              </w:tc>
              <w:tc>
                <w:tcPr>
                  <w:tcW w:w="650" w:type="pct"/>
                  <w:gridSpan w:val="3"/>
                  <w:vAlign w:val="center"/>
                </w:tcPr>
                <w:p w14:paraId="49577A98" w14:textId="2AD85F8C" w:rsidR="00F44297" w:rsidDel="00F44297" w:rsidRDefault="00F44297" w:rsidP="00F44297">
                  <w:pPr>
                    <w:pStyle w:val="TableContent"/>
                    <w:rPr>
                      <w:del w:id="5436" w:author="Sara AlRashed" w:date="2026-02-09T16:31:00Z"/>
                      <w:rFonts w:asciiTheme="majorHAnsi" w:eastAsia="Times New Roman" w:hAnsiTheme="majorHAnsi" w:cstheme="majorHAnsi"/>
                      <w:rtl/>
                    </w:rPr>
                  </w:pPr>
                  <w:del w:id="5437"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3C06F17C" w14:textId="3E6825C7" w:rsidR="00F44297" w:rsidDel="00F44297" w:rsidRDefault="00F44297" w:rsidP="00F44297">
                  <w:pPr>
                    <w:pStyle w:val="TableContent"/>
                    <w:rPr>
                      <w:del w:id="5438" w:author="Sara AlRashed" w:date="2026-02-09T16:31:00Z"/>
                      <w:rFonts w:asciiTheme="majorHAnsi" w:eastAsia="Times New Roman" w:hAnsiTheme="majorHAnsi" w:cstheme="majorHAnsi"/>
                      <w:rtl/>
                    </w:rPr>
                  </w:pPr>
                  <w:del w:id="5439"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716AFAD6" w14:textId="4D671091" w:rsidR="00F44297" w:rsidDel="00F44297" w:rsidRDefault="00F44297" w:rsidP="00F44297">
                  <w:pPr>
                    <w:pStyle w:val="TableContent"/>
                    <w:rPr>
                      <w:del w:id="5440" w:author="Sara AlRashed" w:date="2026-02-09T16:31:00Z"/>
                      <w:rFonts w:asciiTheme="majorHAnsi" w:hAnsiTheme="majorHAnsi" w:cstheme="majorHAnsi"/>
                      <w:rtl/>
                    </w:rPr>
                  </w:pPr>
                  <w:del w:id="5441" w:author="Sara AlRashed" w:date="2026-02-09T16:31:00Z">
                    <w:r w:rsidDel="00F44297">
                      <w:rPr>
                        <w:rFonts w:asciiTheme="majorHAnsi" w:hAnsiTheme="majorHAnsi" w:cstheme="majorHAnsi" w:hint="cs"/>
                        <w:rtl/>
                      </w:rPr>
                      <w:delText xml:space="preserve">اسم مدرب الدورة </w:delText>
                    </w:r>
                  </w:del>
                </w:p>
              </w:tc>
            </w:tr>
            <w:tr w:rsidR="00F44297" w:rsidRPr="004C709C" w:rsidDel="00F44297" w14:paraId="5D166F1A" w14:textId="57D24CF4" w:rsidTr="000A39DA">
              <w:trPr>
                <w:del w:id="5442" w:author="Sara AlRashed" w:date="2026-02-09T16:31:00Z"/>
              </w:trPr>
              <w:tc>
                <w:tcPr>
                  <w:tcW w:w="1172" w:type="pct"/>
                  <w:gridSpan w:val="2"/>
                </w:tcPr>
                <w:p w14:paraId="344E1EA3" w14:textId="2432C178" w:rsidR="00F44297" w:rsidDel="00F44297" w:rsidRDefault="00F44297" w:rsidP="00F44297">
                  <w:pPr>
                    <w:pStyle w:val="TableContent"/>
                    <w:rPr>
                      <w:del w:id="5443" w:author="Sara AlRashed" w:date="2026-02-09T16:31:00Z"/>
                      <w:rFonts w:asciiTheme="majorHAnsi" w:eastAsia="Times New Roman" w:hAnsiTheme="majorHAnsi" w:cstheme="majorHAnsi"/>
                      <w:rtl/>
                    </w:rPr>
                  </w:pPr>
                  <w:del w:id="544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33FA1C32" w14:textId="4A34DCB4" w:rsidR="00F44297" w:rsidDel="00F44297" w:rsidRDefault="00F44297" w:rsidP="00F44297">
                  <w:pPr>
                    <w:pStyle w:val="TableContent"/>
                    <w:rPr>
                      <w:del w:id="5445" w:author="Sara AlRashed" w:date="2026-02-09T16:31:00Z"/>
                      <w:rFonts w:asciiTheme="majorHAnsi" w:eastAsia="Times New Roman" w:hAnsiTheme="majorHAnsi" w:cstheme="majorHAnsi"/>
                      <w:rtl/>
                    </w:rPr>
                  </w:pPr>
                </w:p>
              </w:tc>
              <w:tc>
                <w:tcPr>
                  <w:tcW w:w="650" w:type="pct"/>
                  <w:gridSpan w:val="3"/>
                  <w:vAlign w:val="center"/>
                </w:tcPr>
                <w:p w14:paraId="1D1880DC" w14:textId="6FA6D4F7" w:rsidR="00F44297" w:rsidDel="00F44297" w:rsidRDefault="00F44297" w:rsidP="00F44297">
                  <w:pPr>
                    <w:pStyle w:val="TableContent"/>
                    <w:rPr>
                      <w:del w:id="5446" w:author="Sara AlRashed" w:date="2026-02-09T16:31:00Z"/>
                      <w:rFonts w:asciiTheme="majorHAnsi" w:eastAsia="Times New Roman" w:hAnsiTheme="majorHAnsi" w:cstheme="majorHAnsi"/>
                      <w:rtl/>
                    </w:rPr>
                  </w:pPr>
                  <w:del w:id="5447"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50143177" w14:textId="65041EF9" w:rsidR="00F44297" w:rsidDel="00F44297" w:rsidRDefault="00F44297" w:rsidP="00F44297">
                  <w:pPr>
                    <w:pStyle w:val="TableContent"/>
                    <w:rPr>
                      <w:del w:id="5448" w:author="Sara AlRashed" w:date="2026-02-09T16:31:00Z"/>
                      <w:rFonts w:asciiTheme="majorHAnsi" w:eastAsia="Times New Roman" w:hAnsiTheme="majorHAnsi" w:cstheme="majorHAnsi"/>
                      <w:rtl/>
                    </w:rPr>
                  </w:pPr>
                  <w:del w:id="5449" w:author="Sara AlRashed" w:date="2026-02-09T16:31:00Z">
                    <w:r w:rsidDel="00F44297">
                      <w:rPr>
                        <w:rFonts w:asciiTheme="majorHAnsi" w:eastAsia="Times New Roman" w:hAnsiTheme="majorHAnsi" w:cstheme="majorHAnsi" w:hint="cs"/>
                        <w:rtl/>
                      </w:rPr>
                      <w:delText>نص</w:delText>
                    </w:r>
                  </w:del>
                </w:p>
              </w:tc>
              <w:tc>
                <w:tcPr>
                  <w:tcW w:w="1171" w:type="pct"/>
                  <w:gridSpan w:val="2"/>
                </w:tcPr>
                <w:p w14:paraId="31BA8F41" w14:textId="2C1FB793" w:rsidR="00F44297" w:rsidDel="00F44297" w:rsidRDefault="00F44297" w:rsidP="00F44297">
                  <w:pPr>
                    <w:pStyle w:val="TableContent"/>
                    <w:rPr>
                      <w:del w:id="5450" w:author="Sara AlRashed" w:date="2026-02-09T16:31:00Z"/>
                      <w:rFonts w:asciiTheme="majorHAnsi" w:hAnsiTheme="majorHAnsi" w:cstheme="majorHAnsi"/>
                      <w:rtl/>
                    </w:rPr>
                  </w:pPr>
                  <w:del w:id="5451" w:author="Sara AlRashed" w:date="2026-02-09T16:31:00Z">
                    <w:r w:rsidDel="00F44297">
                      <w:rPr>
                        <w:rFonts w:asciiTheme="majorHAnsi" w:hAnsiTheme="majorHAnsi" w:cstheme="majorHAnsi" w:hint="cs"/>
                        <w:rtl/>
                      </w:rPr>
                      <w:delText>رقم كتاب موافقة التعيين</w:delText>
                    </w:r>
                  </w:del>
                </w:p>
              </w:tc>
            </w:tr>
            <w:tr w:rsidR="00F44297" w:rsidRPr="004C709C" w:rsidDel="00F44297" w14:paraId="7532D532" w14:textId="695F0D03" w:rsidTr="000A39DA">
              <w:trPr>
                <w:del w:id="5452" w:author="Sara AlRashed" w:date="2026-02-09T16:31:00Z"/>
              </w:trPr>
              <w:tc>
                <w:tcPr>
                  <w:tcW w:w="1172" w:type="pct"/>
                  <w:gridSpan w:val="2"/>
                </w:tcPr>
                <w:p w14:paraId="40B12504" w14:textId="403E5DDC" w:rsidR="00F44297" w:rsidDel="00F44297" w:rsidRDefault="00F44297" w:rsidP="00F44297">
                  <w:pPr>
                    <w:pStyle w:val="TableContent"/>
                    <w:rPr>
                      <w:del w:id="5453" w:author="Sara AlRashed" w:date="2026-02-09T16:31:00Z"/>
                      <w:rFonts w:asciiTheme="majorHAnsi" w:eastAsia="Times New Roman" w:hAnsiTheme="majorHAnsi" w:cstheme="majorHAnsi"/>
                      <w:rtl/>
                    </w:rPr>
                  </w:pPr>
                  <w:del w:id="545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66E5EBDC" w14:textId="33A38F73" w:rsidR="00F44297" w:rsidDel="00F44297" w:rsidRDefault="00F44297" w:rsidP="00F44297">
                  <w:pPr>
                    <w:pStyle w:val="TableContent"/>
                    <w:rPr>
                      <w:del w:id="5455" w:author="Sara AlRashed" w:date="2026-02-09T16:31:00Z"/>
                      <w:rFonts w:asciiTheme="majorHAnsi" w:eastAsia="Times New Roman" w:hAnsiTheme="majorHAnsi" w:cstheme="majorHAnsi"/>
                      <w:rtl/>
                    </w:rPr>
                  </w:pPr>
                </w:p>
              </w:tc>
              <w:tc>
                <w:tcPr>
                  <w:tcW w:w="650" w:type="pct"/>
                  <w:gridSpan w:val="3"/>
                  <w:vAlign w:val="center"/>
                </w:tcPr>
                <w:p w14:paraId="1D9635DC" w14:textId="657F917D" w:rsidR="00F44297" w:rsidDel="00F44297" w:rsidRDefault="00F44297" w:rsidP="00F44297">
                  <w:pPr>
                    <w:pStyle w:val="TableContent"/>
                    <w:rPr>
                      <w:del w:id="5456" w:author="Sara AlRashed" w:date="2026-02-09T16:31:00Z"/>
                      <w:rFonts w:asciiTheme="majorHAnsi" w:eastAsia="Times New Roman" w:hAnsiTheme="majorHAnsi" w:cstheme="majorHAnsi"/>
                      <w:rtl/>
                    </w:rPr>
                  </w:pPr>
                  <w:del w:id="5457" w:author="Sara AlRashed" w:date="2026-02-09T16:31:00Z">
                    <w:r w:rsidDel="00F44297">
                      <w:rPr>
                        <w:rFonts w:asciiTheme="majorHAnsi" w:eastAsia="Times New Roman" w:hAnsiTheme="majorHAnsi" w:cstheme="majorHAnsi" w:hint="cs"/>
                        <w:rtl/>
                      </w:rPr>
                      <w:delText xml:space="preserve">نعم </w:delText>
                    </w:r>
                  </w:del>
                </w:p>
              </w:tc>
              <w:tc>
                <w:tcPr>
                  <w:tcW w:w="883" w:type="pct"/>
                  <w:gridSpan w:val="2"/>
                </w:tcPr>
                <w:p w14:paraId="269CF1B8" w14:textId="352B142E" w:rsidR="00F44297" w:rsidDel="00F44297" w:rsidRDefault="00F44297" w:rsidP="00F44297">
                  <w:pPr>
                    <w:pStyle w:val="TableContent"/>
                    <w:rPr>
                      <w:del w:id="5458" w:author="Sara AlRashed" w:date="2026-02-09T16:31:00Z"/>
                      <w:rFonts w:asciiTheme="majorHAnsi" w:eastAsia="Times New Roman" w:hAnsiTheme="majorHAnsi" w:cstheme="majorHAnsi"/>
                      <w:rtl/>
                    </w:rPr>
                  </w:pPr>
                  <w:del w:id="5459"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6DF1ED8B" w14:textId="569D3DF7" w:rsidR="00F44297" w:rsidDel="00F44297" w:rsidRDefault="00F44297" w:rsidP="00F44297">
                  <w:pPr>
                    <w:pStyle w:val="TableContent"/>
                    <w:rPr>
                      <w:del w:id="5460" w:author="Sara AlRashed" w:date="2026-02-09T16:31:00Z"/>
                      <w:rFonts w:asciiTheme="majorHAnsi" w:hAnsiTheme="majorHAnsi" w:cstheme="majorHAnsi"/>
                      <w:rtl/>
                    </w:rPr>
                  </w:pPr>
                  <w:del w:id="5461" w:author="Sara AlRashed" w:date="2026-02-09T16:31:00Z">
                    <w:r w:rsidDel="00F44297">
                      <w:rPr>
                        <w:rFonts w:asciiTheme="majorHAnsi" w:hAnsiTheme="majorHAnsi" w:cstheme="majorHAnsi" w:hint="cs"/>
                        <w:rtl/>
                      </w:rPr>
                      <w:delText>المؤهل العلمي</w:delText>
                    </w:r>
                  </w:del>
                </w:p>
              </w:tc>
            </w:tr>
            <w:tr w:rsidR="00F44297" w:rsidRPr="004C709C" w:rsidDel="00F44297" w14:paraId="4C98FE5F" w14:textId="7B7AAD04" w:rsidTr="000A39DA">
              <w:trPr>
                <w:del w:id="5462" w:author="Sara AlRashed" w:date="2026-02-09T16:31:00Z"/>
              </w:trPr>
              <w:tc>
                <w:tcPr>
                  <w:tcW w:w="1172" w:type="pct"/>
                  <w:gridSpan w:val="2"/>
                </w:tcPr>
                <w:p w14:paraId="3A29C7FD" w14:textId="05E0121C" w:rsidR="00F44297" w:rsidDel="00F44297" w:rsidRDefault="00F44297" w:rsidP="00F44297">
                  <w:pPr>
                    <w:pStyle w:val="TableContent"/>
                    <w:rPr>
                      <w:del w:id="5463" w:author="Sara AlRashed" w:date="2026-02-09T16:31:00Z"/>
                      <w:rFonts w:asciiTheme="majorHAnsi" w:eastAsia="Times New Roman" w:hAnsiTheme="majorHAnsi" w:cstheme="majorHAnsi"/>
                      <w:rtl/>
                    </w:rPr>
                  </w:pPr>
                  <w:del w:id="546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6FEA133E" w14:textId="00235DF8" w:rsidR="00F44297" w:rsidDel="00F44297" w:rsidRDefault="00F44297" w:rsidP="00F44297">
                  <w:pPr>
                    <w:pStyle w:val="TableContent"/>
                    <w:rPr>
                      <w:del w:id="5465" w:author="Sara AlRashed" w:date="2026-02-09T16:31:00Z"/>
                      <w:rFonts w:asciiTheme="majorHAnsi" w:eastAsia="Times New Roman" w:hAnsiTheme="majorHAnsi" w:cstheme="majorHAnsi"/>
                      <w:rtl/>
                    </w:rPr>
                  </w:pPr>
                </w:p>
              </w:tc>
              <w:tc>
                <w:tcPr>
                  <w:tcW w:w="650" w:type="pct"/>
                  <w:gridSpan w:val="3"/>
                  <w:vAlign w:val="center"/>
                </w:tcPr>
                <w:p w14:paraId="01F125AB" w14:textId="7D052603" w:rsidR="00F44297" w:rsidDel="00F44297" w:rsidRDefault="00F44297" w:rsidP="00F44297">
                  <w:pPr>
                    <w:pStyle w:val="TableContent"/>
                    <w:rPr>
                      <w:del w:id="5466" w:author="Sara AlRashed" w:date="2026-02-09T16:31:00Z"/>
                      <w:rFonts w:asciiTheme="majorHAnsi" w:eastAsia="Times New Roman" w:hAnsiTheme="majorHAnsi" w:cstheme="majorHAnsi"/>
                      <w:rtl/>
                    </w:rPr>
                  </w:pPr>
                  <w:del w:id="5467" w:author="Sara AlRashed" w:date="2026-02-09T16:31:00Z">
                    <w:r w:rsidDel="00F44297">
                      <w:rPr>
                        <w:rFonts w:asciiTheme="majorHAnsi" w:eastAsia="Times New Roman" w:hAnsiTheme="majorHAnsi" w:cstheme="majorHAnsi" w:hint="cs"/>
                        <w:rtl/>
                      </w:rPr>
                      <w:delText>نعم</w:delText>
                    </w:r>
                  </w:del>
                </w:p>
              </w:tc>
              <w:tc>
                <w:tcPr>
                  <w:tcW w:w="883" w:type="pct"/>
                  <w:gridSpan w:val="2"/>
                </w:tcPr>
                <w:p w14:paraId="1B3EB337" w14:textId="3CCF9B4F" w:rsidR="00F44297" w:rsidDel="00F44297" w:rsidRDefault="00F44297" w:rsidP="00F44297">
                  <w:pPr>
                    <w:pStyle w:val="TableContent"/>
                    <w:rPr>
                      <w:del w:id="5468" w:author="Sara AlRashed" w:date="2026-02-09T16:31:00Z"/>
                      <w:rFonts w:asciiTheme="majorHAnsi" w:eastAsia="Times New Roman" w:hAnsiTheme="majorHAnsi" w:cstheme="majorHAnsi"/>
                      <w:rtl/>
                    </w:rPr>
                  </w:pPr>
                  <w:del w:id="5469" w:author="Sara AlRashed" w:date="2026-02-09T16:31:00Z">
                    <w:r w:rsidDel="00F44297">
                      <w:rPr>
                        <w:rFonts w:asciiTheme="majorHAnsi" w:eastAsia="Times New Roman" w:hAnsiTheme="majorHAnsi" w:cstheme="majorHAnsi" w:hint="cs"/>
                        <w:rtl/>
                      </w:rPr>
                      <w:delText xml:space="preserve">تاريخ </w:delText>
                    </w:r>
                  </w:del>
                </w:p>
              </w:tc>
              <w:tc>
                <w:tcPr>
                  <w:tcW w:w="1171" w:type="pct"/>
                  <w:gridSpan w:val="2"/>
                </w:tcPr>
                <w:p w14:paraId="4F6E1142" w14:textId="4558D1F0" w:rsidR="00F44297" w:rsidDel="00F44297" w:rsidRDefault="00F44297" w:rsidP="00F44297">
                  <w:pPr>
                    <w:pStyle w:val="TableContent"/>
                    <w:rPr>
                      <w:del w:id="5470" w:author="Sara AlRashed" w:date="2026-02-09T16:31:00Z"/>
                      <w:rFonts w:asciiTheme="majorHAnsi" w:hAnsiTheme="majorHAnsi" w:cstheme="majorHAnsi"/>
                      <w:rtl/>
                    </w:rPr>
                  </w:pPr>
                  <w:del w:id="5471" w:author="Sara AlRashed" w:date="2026-02-09T16:31:00Z">
                    <w:r w:rsidDel="00F44297">
                      <w:rPr>
                        <w:rFonts w:asciiTheme="majorHAnsi" w:hAnsiTheme="majorHAnsi" w:cstheme="majorHAnsi" w:hint="cs"/>
                        <w:rtl/>
                      </w:rPr>
                      <w:delText xml:space="preserve">تاريخ البداية </w:delText>
                    </w:r>
                  </w:del>
                </w:p>
              </w:tc>
            </w:tr>
            <w:tr w:rsidR="00F44297" w:rsidRPr="004C709C" w:rsidDel="00F44297" w14:paraId="6C48AEF7" w14:textId="7EB450D0" w:rsidTr="000A39DA">
              <w:trPr>
                <w:del w:id="5472" w:author="Sara AlRashed" w:date="2026-02-09T16:31:00Z"/>
              </w:trPr>
              <w:tc>
                <w:tcPr>
                  <w:tcW w:w="1172" w:type="pct"/>
                  <w:gridSpan w:val="2"/>
                </w:tcPr>
                <w:p w14:paraId="246363D8" w14:textId="09480645" w:rsidR="00F44297" w:rsidDel="00F44297" w:rsidRDefault="00F44297" w:rsidP="00F44297">
                  <w:pPr>
                    <w:pStyle w:val="TableContent"/>
                    <w:rPr>
                      <w:del w:id="5473" w:author="Sara AlRashed" w:date="2026-02-09T16:31:00Z"/>
                      <w:rFonts w:asciiTheme="majorHAnsi" w:eastAsia="Times New Roman" w:hAnsiTheme="majorHAnsi" w:cstheme="majorHAnsi"/>
                      <w:rtl/>
                    </w:rPr>
                  </w:pPr>
                  <w:del w:id="547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13FA2D70" w14:textId="4C05B48A" w:rsidR="00F44297" w:rsidDel="00F44297" w:rsidRDefault="00F44297" w:rsidP="00F44297">
                  <w:pPr>
                    <w:pStyle w:val="TableContent"/>
                    <w:rPr>
                      <w:del w:id="5475" w:author="Sara AlRashed" w:date="2026-02-09T16:31:00Z"/>
                      <w:rFonts w:asciiTheme="majorHAnsi" w:eastAsia="Times New Roman" w:hAnsiTheme="majorHAnsi" w:cstheme="majorHAnsi"/>
                      <w:rtl/>
                    </w:rPr>
                  </w:pPr>
                  <w:del w:id="5476" w:author="Sara AlRashed" w:date="2026-02-09T16:31:00Z">
                    <w:r w:rsidDel="00F44297">
                      <w:rPr>
                        <w:rFonts w:asciiTheme="majorHAnsi" w:eastAsia="Times New Roman" w:hAnsiTheme="majorHAnsi" w:cstheme="majorHAnsi" w:hint="cs"/>
                        <w:rtl/>
                      </w:rPr>
                      <w:delText>التواريخ المتاحة يجب أن تكون بعد تاريخ البداية</w:delText>
                    </w:r>
                  </w:del>
                </w:p>
              </w:tc>
              <w:tc>
                <w:tcPr>
                  <w:tcW w:w="650" w:type="pct"/>
                  <w:gridSpan w:val="3"/>
                  <w:vAlign w:val="center"/>
                </w:tcPr>
                <w:p w14:paraId="7FADDE9A" w14:textId="2612BB3D" w:rsidR="00F44297" w:rsidDel="00F44297" w:rsidRDefault="00F44297" w:rsidP="00F44297">
                  <w:pPr>
                    <w:pStyle w:val="TableContent"/>
                    <w:rPr>
                      <w:del w:id="5477" w:author="Sara AlRashed" w:date="2026-02-09T16:31:00Z"/>
                      <w:rFonts w:asciiTheme="majorHAnsi" w:eastAsia="Times New Roman" w:hAnsiTheme="majorHAnsi" w:cstheme="majorHAnsi"/>
                      <w:rtl/>
                    </w:rPr>
                  </w:pPr>
                  <w:del w:id="5478" w:author="Sara AlRashed" w:date="2026-02-09T16:31:00Z">
                    <w:r w:rsidDel="00F44297">
                      <w:rPr>
                        <w:rFonts w:asciiTheme="majorHAnsi" w:eastAsia="Times New Roman" w:hAnsiTheme="majorHAnsi" w:cstheme="majorHAnsi" w:hint="cs"/>
                        <w:rtl/>
                      </w:rPr>
                      <w:delText>نعم</w:delText>
                    </w:r>
                  </w:del>
                </w:p>
              </w:tc>
              <w:tc>
                <w:tcPr>
                  <w:tcW w:w="883" w:type="pct"/>
                  <w:gridSpan w:val="2"/>
                </w:tcPr>
                <w:p w14:paraId="4C41ADA2" w14:textId="70B62ADF" w:rsidR="00F44297" w:rsidDel="00F44297" w:rsidRDefault="00F44297" w:rsidP="00F44297">
                  <w:pPr>
                    <w:pStyle w:val="TableContent"/>
                    <w:rPr>
                      <w:del w:id="5479" w:author="Sara AlRashed" w:date="2026-02-09T16:31:00Z"/>
                      <w:rFonts w:asciiTheme="majorHAnsi" w:eastAsia="Times New Roman" w:hAnsiTheme="majorHAnsi" w:cstheme="majorHAnsi"/>
                      <w:rtl/>
                    </w:rPr>
                  </w:pPr>
                  <w:del w:id="5480" w:author="Sara AlRashed" w:date="2026-02-09T16:31:00Z">
                    <w:r w:rsidDel="00F44297">
                      <w:rPr>
                        <w:rFonts w:asciiTheme="majorHAnsi" w:eastAsia="Times New Roman" w:hAnsiTheme="majorHAnsi" w:cstheme="majorHAnsi" w:hint="cs"/>
                        <w:rtl/>
                      </w:rPr>
                      <w:delText xml:space="preserve">تاريخ </w:delText>
                    </w:r>
                  </w:del>
                </w:p>
              </w:tc>
              <w:tc>
                <w:tcPr>
                  <w:tcW w:w="1171" w:type="pct"/>
                  <w:gridSpan w:val="2"/>
                </w:tcPr>
                <w:p w14:paraId="0EAF0B14" w14:textId="2F58DA1D" w:rsidR="00F44297" w:rsidDel="00F44297" w:rsidRDefault="00F44297" w:rsidP="00F44297">
                  <w:pPr>
                    <w:pStyle w:val="TableContent"/>
                    <w:rPr>
                      <w:del w:id="5481" w:author="Sara AlRashed" w:date="2026-02-09T16:31:00Z"/>
                      <w:rFonts w:asciiTheme="majorHAnsi" w:hAnsiTheme="majorHAnsi" w:cstheme="majorHAnsi"/>
                      <w:rtl/>
                    </w:rPr>
                  </w:pPr>
                  <w:del w:id="5482" w:author="Sara AlRashed" w:date="2026-02-09T16:31:00Z">
                    <w:r w:rsidDel="00F44297">
                      <w:rPr>
                        <w:rFonts w:asciiTheme="majorHAnsi" w:hAnsiTheme="majorHAnsi" w:cstheme="majorHAnsi" w:hint="cs"/>
                        <w:rtl/>
                      </w:rPr>
                      <w:delText xml:space="preserve">تاريخ النهاية </w:delText>
                    </w:r>
                  </w:del>
                </w:p>
              </w:tc>
            </w:tr>
            <w:tr w:rsidR="00F44297" w:rsidRPr="004C709C" w:rsidDel="00F44297" w14:paraId="4BADD574" w14:textId="5DA7E82E" w:rsidTr="000A39DA">
              <w:trPr>
                <w:del w:id="5483" w:author="Sara AlRashed" w:date="2026-02-09T16:31:00Z"/>
              </w:trPr>
              <w:tc>
                <w:tcPr>
                  <w:tcW w:w="1172" w:type="pct"/>
                  <w:gridSpan w:val="2"/>
                </w:tcPr>
                <w:p w14:paraId="3B6D3C7B" w14:textId="556846DC" w:rsidR="00F44297" w:rsidDel="00F44297" w:rsidRDefault="00F44297" w:rsidP="00F44297">
                  <w:pPr>
                    <w:pStyle w:val="TableContent"/>
                    <w:rPr>
                      <w:del w:id="5484" w:author="Sara AlRashed" w:date="2026-02-09T16:31:00Z"/>
                      <w:rFonts w:asciiTheme="majorHAnsi" w:eastAsia="Times New Roman" w:hAnsiTheme="majorHAnsi" w:cstheme="majorHAnsi"/>
                      <w:rtl/>
                    </w:rPr>
                  </w:pPr>
                  <w:del w:id="5485"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68B6132C" w14:textId="705D7B80" w:rsidR="00F44297" w:rsidRPr="00FC76DC" w:rsidDel="00F44297" w:rsidRDefault="00F44297" w:rsidP="00F44297">
                  <w:pPr>
                    <w:pStyle w:val="TableContent"/>
                    <w:rPr>
                      <w:del w:id="5486" w:author="Sara AlRashed" w:date="2026-02-09T16:31:00Z"/>
                      <w:rFonts w:asciiTheme="majorHAnsi" w:hAnsiTheme="majorHAnsi" w:cstheme="minorBidi"/>
                      <w:rtl/>
                    </w:rPr>
                  </w:pPr>
                  <w:del w:id="5487" w:author="Sara AlRashed" w:date="2026-02-09T16:31:00Z">
                    <w:r w:rsidDel="00F44297">
                      <w:rPr>
                        <w:rFonts w:asciiTheme="majorHAnsi" w:hAnsiTheme="majorHAnsi" w:cstheme="majorHAnsi" w:hint="cs"/>
                        <w:rtl/>
                      </w:rPr>
                      <w:delText xml:space="preserve"> (السبت، الأحد، الإثنين، الثلاثاء، الأربعاء، الخميس)  </w:delText>
                    </w:r>
                  </w:del>
                </w:p>
              </w:tc>
              <w:tc>
                <w:tcPr>
                  <w:tcW w:w="650" w:type="pct"/>
                  <w:gridSpan w:val="3"/>
                  <w:vAlign w:val="center"/>
                </w:tcPr>
                <w:p w14:paraId="2C0A6CAE" w14:textId="3B20FF55" w:rsidR="00F44297" w:rsidDel="00F44297" w:rsidRDefault="00F44297" w:rsidP="00F44297">
                  <w:pPr>
                    <w:pStyle w:val="TableContent"/>
                    <w:rPr>
                      <w:del w:id="5488" w:author="Sara AlRashed" w:date="2026-02-09T16:31:00Z"/>
                      <w:rFonts w:asciiTheme="majorHAnsi" w:hAnsiTheme="majorHAnsi" w:cstheme="majorHAnsi"/>
                      <w:rtl/>
                    </w:rPr>
                  </w:pPr>
                  <w:del w:id="5489" w:author="Sara AlRashed" w:date="2026-02-09T16:31:00Z">
                    <w:r w:rsidDel="00F44297">
                      <w:rPr>
                        <w:rFonts w:asciiTheme="majorHAnsi" w:hAnsiTheme="majorHAnsi" w:cstheme="majorHAnsi" w:hint="cs"/>
                        <w:rtl/>
                      </w:rPr>
                      <w:delText>نعم</w:delText>
                    </w:r>
                  </w:del>
                </w:p>
              </w:tc>
              <w:tc>
                <w:tcPr>
                  <w:tcW w:w="883" w:type="pct"/>
                  <w:gridSpan w:val="2"/>
                </w:tcPr>
                <w:p w14:paraId="26F8260E" w14:textId="4A2AF648" w:rsidR="00F44297" w:rsidRPr="00A87EA1" w:rsidDel="00F44297" w:rsidRDefault="00F44297" w:rsidP="00F44297">
                  <w:pPr>
                    <w:pStyle w:val="TableContent"/>
                    <w:rPr>
                      <w:del w:id="5490" w:author="Sara AlRashed" w:date="2026-02-09T16:31:00Z"/>
                      <w:rFonts w:asciiTheme="majorHAnsi" w:hAnsiTheme="majorHAnsi" w:cstheme="majorHAnsi"/>
                    </w:rPr>
                  </w:pPr>
                  <w:del w:id="5491" w:author="Sara AlRashed" w:date="2026-02-09T16:31:00Z">
                    <w:r w:rsidDel="00F44297">
                      <w:rPr>
                        <w:rFonts w:asciiTheme="majorHAnsi" w:hAnsiTheme="majorHAnsi" w:cstheme="majorHAnsi"/>
                      </w:rPr>
                      <w:delText xml:space="preserve">checkbox </w:delText>
                    </w:r>
                  </w:del>
                </w:p>
              </w:tc>
              <w:tc>
                <w:tcPr>
                  <w:tcW w:w="1171" w:type="pct"/>
                  <w:gridSpan w:val="2"/>
                </w:tcPr>
                <w:p w14:paraId="18D8AE92" w14:textId="7414D122" w:rsidR="00F44297" w:rsidDel="00F44297" w:rsidRDefault="00F44297" w:rsidP="00F44297">
                  <w:pPr>
                    <w:pStyle w:val="TableContent"/>
                    <w:rPr>
                      <w:del w:id="5492" w:author="Sara AlRashed" w:date="2026-02-09T16:31:00Z"/>
                      <w:rFonts w:asciiTheme="majorHAnsi" w:hAnsiTheme="majorHAnsi" w:cstheme="majorHAnsi"/>
                      <w:rtl/>
                    </w:rPr>
                  </w:pPr>
                  <w:del w:id="5493" w:author="Sara AlRashed" w:date="2026-02-09T16:31:00Z">
                    <w:r w:rsidDel="00F44297">
                      <w:rPr>
                        <w:rFonts w:asciiTheme="majorHAnsi" w:hAnsiTheme="majorHAnsi" w:cstheme="majorHAnsi" w:hint="cs"/>
                        <w:rtl/>
                      </w:rPr>
                      <w:delText xml:space="preserve">أيام الدراسة </w:delText>
                    </w:r>
                  </w:del>
                </w:p>
              </w:tc>
            </w:tr>
            <w:tr w:rsidR="00F44297" w:rsidRPr="004C709C" w:rsidDel="00F44297" w14:paraId="5CC0A5AF" w14:textId="13BA7796" w:rsidTr="000A39DA">
              <w:trPr>
                <w:del w:id="5494" w:author="Sara AlRashed" w:date="2026-02-09T16:31:00Z"/>
              </w:trPr>
              <w:tc>
                <w:tcPr>
                  <w:tcW w:w="1172" w:type="pct"/>
                  <w:gridSpan w:val="2"/>
                </w:tcPr>
                <w:p w14:paraId="66E2A8BE" w14:textId="79FD7A18" w:rsidR="00F44297" w:rsidDel="00F44297" w:rsidRDefault="00F44297" w:rsidP="00F44297">
                  <w:pPr>
                    <w:pStyle w:val="TableContent"/>
                    <w:rPr>
                      <w:del w:id="5495" w:author="Sara AlRashed" w:date="2026-02-09T16:31:00Z"/>
                      <w:rFonts w:asciiTheme="majorHAnsi" w:eastAsia="Times New Roman" w:hAnsiTheme="majorHAnsi" w:cstheme="majorHAnsi"/>
                      <w:rtl/>
                    </w:rPr>
                  </w:pPr>
                  <w:del w:id="5496"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2070668E" w14:textId="567F8142" w:rsidR="00F44297" w:rsidDel="00F44297" w:rsidRDefault="00F44297" w:rsidP="00F44297">
                  <w:pPr>
                    <w:pStyle w:val="TableContent"/>
                    <w:rPr>
                      <w:del w:id="5497" w:author="Sara AlRashed" w:date="2026-02-09T16:31:00Z"/>
                      <w:rFonts w:asciiTheme="majorHAnsi" w:hAnsiTheme="majorHAnsi" w:cstheme="majorHAnsi"/>
                      <w:rtl/>
                    </w:rPr>
                  </w:pPr>
                  <w:del w:id="5498" w:author="Sara AlRashed" w:date="2026-02-09T16:31:00Z">
                    <w:r w:rsidDel="00F44297">
                      <w:rPr>
                        <w:rFonts w:asciiTheme="majorHAnsi" w:hAnsiTheme="majorHAnsi" w:cstheme="majorHAnsi" w:hint="cs"/>
                        <w:rtl/>
                      </w:rPr>
                      <w:delText>يظهر لكل يوم مختار</w:delText>
                    </w:r>
                  </w:del>
                </w:p>
              </w:tc>
              <w:tc>
                <w:tcPr>
                  <w:tcW w:w="650" w:type="pct"/>
                  <w:gridSpan w:val="3"/>
                  <w:vAlign w:val="center"/>
                </w:tcPr>
                <w:p w14:paraId="131B0DC9" w14:textId="1F6B635D" w:rsidR="00F44297" w:rsidDel="00F44297" w:rsidRDefault="00F44297" w:rsidP="00F44297">
                  <w:pPr>
                    <w:pStyle w:val="TableContent"/>
                    <w:rPr>
                      <w:del w:id="5499" w:author="Sara AlRashed" w:date="2026-02-09T16:31:00Z"/>
                      <w:rFonts w:asciiTheme="majorHAnsi" w:hAnsiTheme="majorHAnsi" w:cstheme="majorHAnsi"/>
                      <w:rtl/>
                    </w:rPr>
                  </w:pPr>
                  <w:del w:id="5500" w:author="Sara AlRashed" w:date="2026-02-09T16:31:00Z">
                    <w:r w:rsidDel="00F44297">
                      <w:rPr>
                        <w:rFonts w:asciiTheme="majorHAnsi" w:hAnsiTheme="majorHAnsi" w:cstheme="majorHAnsi" w:hint="cs"/>
                        <w:rtl/>
                      </w:rPr>
                      <w:delText>نعم</w:delText>
                    </w:r>
                  </w:del>
                </w:p>
              </w:tc>
              <w:tc>
                <w:tcPr>
                  <w:tcW w:w="883" w:type="pct"/>
                  <w:gridSpan w:val="2"/>
                </w:tcPr>
                <w:p w14:paraId="0FEC9457" w14:textId="3D379625" w:rsidR="00F44297" w:rsidDel="00F44297" w:rsidRDefault="00F44297" w:rsidP="00F44297">
                  <w:pPr>
                    <w:pStyle w:val="TableContent"/>
                    <w:rPr>
                      <w:del w:id="5501" w:author="Sara AlRashed" w:date="2026-02-09T16:31:00Z"/>
                      <w:rFonts w:asciiTheme="majorHAnsi" w:eastAsia="Times New Roman" w:hAnsiTheme="majorHAnsi" w:cstheme="majorHAnsi"/>
                      <w:rtl/>
                    </w:rPr>
                  </w:pPr>
                  <w:del w:id="5502" w:author="Sara AlRashed" w:date="2026-02-09T16:31:00Z">
                    <w:r w:rsidDel="00F44297">
                      <w:rPr>
                        <w:rFonts w:asciiTheme="majorHAnsi" w:hAnsiTheme="majorHAnsi" w:cstheme="majorHAnsi" w:hint="cs"/>
                        <w:rtl/>
                      </w:rPr>
                      <w:delText xml:space="preserve">ساعة (توقيت) </w:delText>
                    </w:r>
                  </w:del>
                </w:p>
              </w:tc>
              <w:tc>
                <w:tcPr>
                  <w:tcW w:w="1171" w:type="pct"/>
                  <w:gridSpan w:val="2"/>
                </w:tcPr>
                <w:p w14:paraId="0203898D" w14:textId="2DC5AE3F" w:rsidR="00F44297" w:rsidDel="00F44297" w:rsidRDefault="00F44297" w:rsidP="00F44297">
                  <w:pPr>
                    <w:pStyle w:val="TableContent"/>
                    <w:rPr>
                      <w:del w:id="5503" w:author="Sara AlRashed" w:date="2026-02-09T16:31:00Z"/>
                      <w:rFonts w:asciiTheme="majorHAnsi" w:hAnsiTheme="majorHAnsi" w:cstheme="majorHAnsi"/>
                      <w:rtl/>
                    </w:rPr>
                  </w:pPr>
                  <w:del w:id="5504" w:author="Sara AlRashed" w:date="2026-02-09T16:31:00Z">
                    <w:r w:rsidDel="00F44297">
                      <w:rPr>
                        <w:rFonts w:asciiTheme="majorHAnsi" w:hAnsiTheme="majorHAnsi" w:cstheme="majorHAnsi" w:hint="cs"/>
                        <w:rtl/>
                      </w:rPr>
                      <w:delText xml:space="preserve">من الساعة </w:delText>
                    </w:r>
                  </w:del>
                </w:p>
              </w:tc>
            </w:tr>
            <w:tr w:rsidR="00F44297" w:rsidRPr="004C709C" w:rsidDel="00F44297" w14:paraId="03A3439E" w14:textId="617262AB" w:rsidTr="000A39DA">
              <w:trPr>
                <w:del w:id="5505" w:author="Sara AlRashed" w:date="2026-02-09T16:31:00Z"/>
              </w:trPr>
              <w:tc>
                <w:tcPr>
                  <w:tcW w:w="1172" w:type="pct"/>
                  <w:gridSpan w:val="2"/>
                </w:tcPr>
                <w:p w14:paraId="65A12502" w14:textId="23847A41" w:rsidR="00F44297" w:rsidDel="00F44297" w:rsidRDefault="00F44297" w:rsidP="00F44297">
                  <w:pPr>
                    <w:pStyle w:val="TableContent"/>
                    <w:rPr>
                      <w:del w:id="5506" w:author="Sara AlRashed" w:date="2026-02-09T16:31:00Z"/>
                      <w:rFonts w:asciiTheme="majorHAnsi" w:eastAsia="Times New Roman" w:hAnsiTheme="majorHAnsi" w:cstheme="majorHAnsi"/>
                      <w:rtl/>
                    </w:rPr>
                  </w:pPr>
                  <w:del w:id="5507"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7215A6EC" w14:textId="00FE7968" w:rsidR="00F44297" w:rsidRPr="004C709C" w:rsidDel="00F44297" w:rsidRDefault="00F44297" w:rsidP="00F44297">
                  <w:pPr>
                    <w:pStyle w:val="TableContent"/>
                    <w:rPr>
                      <w:del w:id="5508" w:author="Sara AlRashed" w:date="2026-02-09T16:31:00Z"/>
                      <w:rFonts w:asciiTheme="majorHAnsi" w:hAnsiTheme="majorHAnsi" w:cstheme="majorHAnsi"/>
                    </w:rPr>
                  </w:pPr>
                  <w:del w:id="5509" w:author="Sara AlRashed" w:date="2026-02-09T16:31:00Z">
                    <w:r w:rsidDel="00F44297">
                      <w:rPr>
                        <w:rFonts w:asciiTheme="majorHAnsi" w:hAnsiTheme="majorHAnsi" w:cstheme="majorHAnsi" w:hint="cs"/>
                        <w:rtl/>
                      </w:rPr>
                      <w:delText>يظهر لكل يوم مختار</w:delText>
                    </w:r>
                  </w:del>
                </w:p>
              </w:tc>
              <w:tc>
                <w:tcPr>
                  <w:tcW w:w="650" w:type="pct"/>
                  <w:gridSpan w:val="3"/>
                  <w:vAlign w:val="center"/>
                </w:tcPr>
                <w:p w14:paraId="43B1ACD6" w14:textId="15AB77C6" w:rsidR="00F44297" w:rsidRPr="004C709C" w:rsidDel="00F44297" w:rsidRDefault="00F44297" w:rsidP="00F44297">
                  <w:pPr>
                    <w:pStyle w:val="TableContent"/>
                    <w:rPr>
                      <w:del w:id="5510" w:author="Sara AlRashed" w:date="2026-02-09T16:31:00Z"/>
                      <w:rFonts w:asciiTheme="majorHAnsi" w:hAnsiTheme="majorHAnsi" w:cstheme="majorHAnsi"/>
                    </w:rPr>
                  </w:pPr>
                  <w:del w:id="5511" w:author="Sara AlRashed" w:date="2026-02-09T16:31:00Z">
                    <w:r w:rsidDel="00F44297">
                      <w:rPr>
                        <w:rFonts w:asciiTheme="majorHAnsi" w:hAnsiTheme="majorHAnsi" w:cstheme="majorHAnsi" w:hint="cs"/>
                        <w:rtl/>
                      </w:rPr>
                      <w:delText>نعم</w:delText>
                    </w:r>
                  </w:del>
                </w:p>
              </w:tc>
              <w:tc>
                <w:tcPr>
                  <w:tcW w:w="883" w:type="pct"/>
                  <w:gridSpan w:val="2"/>
                </w:tcPr>
                <w:p w14:paraId="12406663" w14:textId="27753530" w:rsidR="00F44297" w:rsidRPr="003C5237" w:rsidDel="00F44297" w:rsidRDefault="00F44297" w:rsidP="00F44297">
                  <w:pPr>
                    <w:pStyle w:val="TableContent"/>
                    <w:rPr>
                      <w:del w:id="5512" w:author="Sara AlRashed" w:date="2026-02-09T16:31:00Z"/>
                      <w:rFonts w:asciiTheme="majorHAnsi" w:eastAsia="Times New Roman" w:hAnsiTheme="majorHAnsi" w:cstheme="minorBidi"/>
                    </w:rPr>
                  </w:pPr>
                  <w:del w:id="5513" w:author="Sara AlRashed" w:date="2026-02-09T16:31:00Z">
                    <w:r w:rsidDel="00F44297">
                      <w:rPr>
                        <w:rFonts w:asciiTheme="majorHAnsi" w:hAnsiTheme="majorHAnsi" w:cstheme="majorHAnsi" w:hint="cs"/>
                        <w:rtl/>
                      </w:rPr>
                      <w:delText xml:space="preserve">ساعة (توقيت) </w:delText>
                    </w:r>
                  </w:del>
                </w:p>
              </w:tc>
              <w:tc>
                <w:tcPr>
                  <w:tcW w:w="1171" w:type="pct"/>
                  <w:gridSpan w:val="2"/>
                </w:tcPr>
                <w:p w14:paraId="4BA492DF" w14:textId="75F8B631" w:rsidR="00F44297" w:rsidRPr="004C709C" w:rsidDel="00F44297" w:rsidRDefault="00F44297" w:rsidP="00F44297">
                  <w:pPr>
                    <w:pStyle w:val="TableContent"/>
                    <w:rPr>
                      <w:del w:id="5514" w:author="Sara AlRashed" w:date="2026-02-09T16:31:00Z"/>
                      <w:rFonts w:asciiTheme="majorHAnsi" w:hAnsiTheme="majorHAnsi" w:cstheme="majorHAnsi"/>
                      <w:rtl/>
                    </w:rPr>
                  </w:pPr>
                  <w:del w:id="5515" w:author="Sara AlRashed" w:date="2026-02-09T16:31:00Z">
                    <w:r w:rsidDel="00F44297">
                      <w:rPr>
                        <w:rFonts w:asciiTheme="majorHAnsi" w:hAnsiTheme="majorHAnsi" w:cstheme="majorHAnsi" w:hint="cs"/>
                        <w:rtl/>
                      </w:rPr>
                      <w:delText xml:space="preserve">إلى الساعة </w:delText>
                    </w:r>
                  </w:del>
                </w:p>
              </w:tc>
            </w:tr>
            <w:tr w:rsidR="00F44297" w:rsidRPr="004C709C" w:rsidDel="00F44297" w14:paraId="3BA85C70" w14:textId="13CAE733" w:rsidTr="00D00F24">
              <w:trPr>
                <w:del w:id="5516" w:author="Sara AlRashed" w:date="2026-02-09T16:31:00Z"/>
              </w:trPr>
              <w:tc>
                <w:tcPr>
                  <w:tcW w:w="5000" w:type="pct"/>
                  <w:gridSpan w:val="12"/>
                  <w:shd w:val="clear" w:color="auto" w:fill="E7E6E6" w:themeFill="background2"/>
                </w:tcPr>
                <w:p w14:paraId="2965A645" w14:textId="469D18BD" w:rsidR="00F44297" w:rsidRPr="001147D0" w:rsidDel="00F44297" w:rsidRDefault="00F44297" w:rsidP="00F44297">
                  <w:pPr>
                    <w:pStyle w:val="TableContent"/>
                    <w:rPr>
                      <w:del w:id="5517" w:author="Sara AlRashed" w:date="2026-02-09T16:31:00Z"/>
                      <w:rFonts w:asciiTheme="majorHAnsi" w:hAnsiTheme="majorHAnsi" w:cstheme="majorHAnsi"/>
                    </w:rPr>
                  </w:pPr>
                  <w:del w:id="5518" w:author="Sara AlRashed" w:date="2026-02-09T16:31:00Z">
                    <w:r w:rsidDel="00F44297">
                      <w:rPr>
                        <w:rFonts w:asciiTheme="majorHAnsi" w:hAnsiTheme="majorHAnsi" w:cstheme="majorHAnsi" w:hint="cs"/>
                        <w:rtl/>
                      </w:rPr>
                      <w:delText xml:space="preserve">المشتركون (عنوان) </w:delText>
                    </w:r>
                  </w:del>
                </w:p>
              </w:tc>
            </w:tr>
            <w:tr w:rsidR="00F44297" w:rsidRPr="004C709C" w:rsidDel="00F44297" w14:paraId="23633354" w14:textId="07E2F967" w:rsidTr="00D00F24">
              <w:trPr>
                <w:del w:id="5519" w:author="Sara AlRashed" w:date="2026-02-09T16:31:00Z"/>
              </w:trPr>
              <w:tc>
                <w:tcPr>
                  <w:tcW w:w="5000" w:type="pct"/>
                  <w:gridSpan w:val="12"/>
                  <w:shd w:val="clear" w:color="auto" w:fill="E7E6E6" w:themeFill="background2"/>
                </w:tcPr>
                <w:p w14:paraId="44EF1771" w14:textId="283B5971" w:rsidR="00F44297" w:rsidDel="00F44297" w:rsidRDefault="00F44297" w:rsidP="00F44297">
                  <w:pPr>
                    <w:pStyle w:val="TableContent"/>
                    <w:rPr>
                      <w:del w:id="5520" w:author="Sara AlRashed" w:date="2026-02-09T16:31:00Z"/>
                      <w:rFonts w:asciiTheme="majorHAnsi" w:hAnsiTheme="majorHAnsi" w:cstheme="majorHAnsi"/>
                      <w:rtl/>
                    </w:rPr>
                  </w:pPr>
                  <w:del w:id="5521" w:author="Sara AlRashed" w:date="2026-02-09T16:31:00Z">
                    <w:r w:rsidDel="00F44297">
                      <w:rPr>
                        <w:rFonts w:asciiTheme="majorHAnsi" w:hAnsiTheme="majorHAnsi" w:cstheme="majorHAnsi" w:hint="cs"/>
                        <w:rtl/>
                      </w:rPr>
                      <w:delText>ملاحظة: يمكن إضافة أكثر من متدرب، حيث تظهر الحقول التالية لكل متدرب مضاف</w:delText>
                    </w:r>
                  </w:del>
                </w:p>
              </w:tc>
            </w:tr>
            <w:tr w:rsidR="00F44297" w:rsidDel="00F44297" w14:paraId="0DD16955" w14:textId="5D7447C4" w:rsidTr="000A39DA">
              <w:trPr>
                <w:del w:id="5522" w:author="Sara AlRashed" w:date="2026-02-09T16:31:00Z"/>
              </w:trPr>
              <w:tc>
                <w:tcPr>
                  <w:tcW w:w="1172" w:type="pct"/>
                  <w:gridSpan w:val="2"/>
                </w:tcPr>
                <w:p w14:paraId="2FB4D8DC" w14:textId="2D60E823" w:rsidR="00F44297" w:rsidDel="00F44297" w:rsidRDefault="00F44297" w:rsidP="00F44297">
                  <w:pPr>
                    <w:pStyle w:val="TableContent"/>
                    <w:rPr>
                      <w:del w:id="5523" w:author="Sara AlRashed" w:date="2026-02-09T16:31:00Z"/>
                      <w:rFonts w:asciiTheme="majorHAnsi" w:eastAsia="Times New Roman" w:hAnsiTheme="majorHAnsi" w:cstheme="majorHAnsi"/>
                      <w:rtl/>
                    </w:rPr>
                  </w:pPr>
                  <w:del w:id="5524" w:author="Sara AlRashed" w:date="2026-02-09T16:31:00Z">
                    <w:r w:rsidDel="00F44297">
                      <w:rPr>
                        <w:rFonts w:asciiTheme="majorHAnsi" w:eastAsia="Times New Roman" w:hAnsiTheme="majorHAnsi" w:cstheme="majorHAnsi" w:hint="cs"/>
                        <w:rtl/>
                      </w:rPr>
                      <w:delText>يعبأ يدويًا</w:delText>
                    </w:r>
                  </w:del>
                </w:p>
              </w:tc>
              <w:tc>
                <w:tcPr>
                  <w:tcW w:w="1124" w:type="pct"/>
                  <w:gridSpan w:val="3"/>
                </w:tcPr>
                <w:p w14:paraId="47F0445E" w14:textId="79B65E4E" w:rsidR="00F44297" w:rsidDel="00F44297" w:rsidRDefault="00F44297" w:rsidP="00F44297">
                  <w:pPr>
                    <w:pStyle w:val="TableContent"/>
                    <w:rPr>
                      <w:del w:id="5525" w:author="Sara AlRashed" w:date="2026-02-09T16:31:00Z"/>
                      <w:rFonts w:asciiTheme="majorHAnsi" w:hAnsiTheme="majorHAnsi" w:cstheme="majorHAnsi"/>
                      <w:rtl/>
                    </w:rPr>
                  </w:pPr>
                </w:p>
              </w:tc>
              <w:tc>
                <w:tcPr>
                  <w:tcW w:w="650" w:type="pct"/>
                  <w:gridSpan w:val="3"/>
                  <w:vAlign w:val="center"/>
                </w:tcPr>
                <w:p w14:paraId="677B98D2" w14:textId="6F00C9A5" w:rsidR="00F44297" w:rsidDel="00F44297" w:rsidRDefault="00F44297" w:rsidP="00F44297">
                  <w:pPr>
                    <w:pStyle w:val="TableContent"/>
                    <w:rPr>
                      <w:del w:id="5526" w:author="Sara AlRashed" w:date="2026-02-09T16:31:00Z"/>
                      <w:rFonts w:asciiTheme="majorHAnsi" w:hAnsiTheme="majorHAnsi" w:cstheme="majorHAnsi"/>
                      <w:rtl/>
                    </w:rPr>
                  </w:pPr>
                  <w:del w:id="5527" w:author="Sara AlRashed" w:date="2026-02-09T16:31:00Z">
                    <w:r w:rsidDel="00F44297">
                      <w:rPr>
                        <w:rFonts w:asciiTheme="majorHAnsi" w:hAnsiTheme="majorHAnsi" w:cstheme="majorHAnsi" w:hint="cs"/>
                        <w:rtl/>
                      </w:rPr>
                      <w:delText xml:space="preserve">نعم </w:delText>
                    </w:r>
                  </w:del>
                </w:p>
              </w:tc>
              <w:tc>
                <w:tcPr>
                  <w:tcW w:w="883" w:type="pct"/>
                  <w:gridSpan w:val="2"/>
                </w:tcPr>
                <w:p w14:paraId="0BA2A5DB" w14:textId="40F907B5" w:rsidR="00F44297" w:rsidDel="00F44297" w:rsidRDefault="00F44297" w:rsidP="00F44297">
                  <w:pPr>
                    <w:pStyle w:val="TableContent"/>
                    <w:rPr>
                      <w:del w:id="5528" w:author="Sara AlRashed" w:date="2026-02-09T16:31:00Z"/>
                      <w:rFonts w:asciiTheme="majorHAnsi" w:eastAsia="Times New Roman" w:hAnsiTheme="majorHAnsi" w:cstheme="majorHAnsi"/>
                    </w:rPr>
                  </w:pPr>
                  <w:del w:id="5529"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79C175CE" w14:textId="7EFA2542" w:rsidR="00F44297" w:rsidDel="00F44297" w:rsidRDefault="00F44297" w:rsidP="00F44297">
                  <w:pPr>
                    <w:pStyle w:val="TableContent"/>
                    <w:rPr>
                      <w:del w:id="5530" w:author="Sara AlRashed" w:date="2026-02-09T16:31:00Z"/>
                      <w:rFonts w:asciiTheme="majorHAnsi" w:hAnsiTheme="majorHAnsi" w:cstheme="majorHAnsi"/>
                      <w:rtl/>
                    </w:rPr>
                  </w:pPr>
                  <w:del w:id="5531" w:author="Sara AlRashed" w:date="2026-02-09T16:31:00Z">
                    <w:r w:rsidDel="00F44297">
                      <w:rPr>
                        <w:rFonts w:asciiTheme="majorHAnsi" w:hAnsiTheme="majorHAnsi" w:cstheme="majorHAnsi" w:hint="cs"/>
                        <w:rtl/>
                      </w:rPr>
                      <w:delText xml:space="preserve">اسم المتدرب </w:delText>
                    </w:r>
                  </w:del>
                </w:p>
              </w:tc>
            </w:tr>
            <w:tr w:rsidR="00F44297" w:rsidDel="00F44297" w14:paraId="66F2DF47" w14:textId="4869BE22" w:rsidTr="000A39DA">
              <w:trPr>
                <w:del w:id="5532" w:author="Sara AlRashed" w:date="2026-02-09T16:31:00Z"/>
              </w:trPr>
              <w:tc>
                <w:tcPr>
                  <w:tcW w:w="1172" w:type="pct"/>
                  <w:gridSpan w:val="2"/>
                </w:tcPr>
                <w:p w14:paraId="35C2A158" w14:textId="7124598F" w:rsidR="00F44297" w:rsidDel="00F44297" w:rsidRDefault="00F44297" w:rsidP="00F44297">
                  <w:pPr>
                    <w:pStyle w:val="TableContent"/>
                    <w:rPr>
                      <w:del w:id="5533" w:author="Sara AlRashed" w:date="2026-02-09T16:31:00Z"/>
                      <w:rFonts w:asciiTheme="majorHAnsi" w:eastAsia="Times New Roman" w:hAnsiTheme="majorHAnsi" w:cstheme="majorHAnsi"/>
                      <w:rtl/>
                    </w:rPr>
                  </w:pPr>
                  <w:del w:id="5534"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06B4810B" w14:textId="24DCC447" w:rsidR="00F44297" w:rsidRPr="00FD6179" w:rsidDel="00F44297" w:rsidRDefault="00F44297" w:rsidP="00F44297">
                  <w:pPr>
                    <w:pStyle w:val="TableContent"/>
                    <w:rPr>
                      <w:del w:id="5535" w:author="Sara AlRashed" w:date="2026-02-09T16:31:00Z"/>
                      <w:rFonts w:asciiTheme="majorHAnsi" w:hAnsiTheme="majorHAnsi" w:cstheme="majorHAnsi"/>
                      <w:rtl/>
                    </w:rPr>
                  </w:pPr>
                  <w:del w:id="5536" w:author="Sara AlRashed" w:date="2026-02-09T16:31:00Z">
                    <w:r w:rsidRPr="00FD6179" w:rsidDel="00F44297">
                      <w:rPr>
                        <w:rFonts w:asciiTheme="majorHAnsi" w:hAnsiTheme="majorHAnsi" w:cstheme="majorHAnsi" w:hint="cs"/>
                        <w:rtl/>
                      </w:rPr>
                      <w:delText>(ذكر، أنثى)</w:delText>
                    </w:r>
                  </w:del>
                </w:p>
              </w:tc>
              <w:tc>
                <w:tcPr>
                  <w:tcW w:w="650" w:type="pct"/>
                  <w:gridSpan w:val="3"/>
                  <w:vAlign w:val="center"/>
                </w:tcPr>
                <w:p w14:paraId="55C72ED4" w14:textId="190EC7FC" w:rsidR="00F44297" w:rsidDel="00F44297" w:rsidRDefault="00F44297" w:rsidP="00F44297">
                  <w:pPr>
                    <w:pStyle w:val="TableContent"/>
                    <w:rPr>
                      <w:del w:id="5537" w:author="Sara AlRashed" w:date="2026-02-09T16:31:00Z"/>
                      <w:rFonts w:asciiTheme="majorHAnsi" w:hAnsiTheme="majorHAnsi" w:cstheme="majorHAnsi"/>
                      <w:rtl/>
                    </w:rPr>
                  </w:pPr>
                  <w:del w:id="5538" w:author="Sara AlRashed" w:date="2026-02-09T16:31:00Z">
                    <w:r w:rsidDel="00F44297">
                      <w:rPr>
                        <w:rFonts w:asciiTheme="majorHAnsi" w:hAnsiTheme="majorHAnsi" w:cstheme="majorHAnsi" w:hint="cs"/>
                        <w:rtl/>
                      </w:rPr>
                      <w:delText xml:space="preserve">نعم </w:delText>
                    </w:r>
                  </w:del>
                </w:p>
              </w:tc>
              <w:tc>
                <w:tcPr>
                  <w:tcW w:w="883" w:type="pct"/>
                  <w:gridSpan w:val="2"/>
                </w:tcPr>
                <w:p w14:paraId="555C5ED2" w14:textId="08BD4FEA" w:rsidR="00F44297" w:rsidDel="00F44297" w:rsidRDefault="00F44297" w:rsidP="00F44297">
                  <w:pPr>
                    <w:pStyle w:val="TableContent"/>
                    <w:rPr>
                      <w:del w:id="5539" w:author="Sara AlRashed" w:date="2026-02-09T16:31:00Z"/>
                      <w:rFonts w:asciiTheme="majorHAnsi" w:eastAsia="Times New Roman" w:hAnsiTheme="majorHAnsi" w:cstheme="majorHAnsi"/>
                    </w:rPr>
                  </w:pPr>
                  <w:del w:id="5540" w:author="Sara AlRashed" w:date="2026-02-09T16:31:00Z">
                    <w:r w:rsidDel="00F44297">
                      <w:rPr>
                        <w:rFonts w:asciiTheme="majorHAnsi" w:eastAsia="Times New Roman" w:hAnsiTheme="majorHAnsi" w:cstheme="majorHAnsi" w:hint="cs"/>
                        <w:rtl/>
                      </w:rPr>
                      <w:delText xml:space="preserve">اختيار من متعدد </w:delText>
                    </w:r>
                    <w:r w:rsidDel="00F44297">
                      <w:rPr>
                        <w:rFonts w:asciiTheme="majorHAnsi" w:eastAsia="Times New Roman" w:hAnsiTheme="majorHAnsi" w:cstheme="majorHAnsi"/>
                      </w:rPr>
                      <w:delText>Radio Button</w:delText>
                    </w:r>
                  </w:del>
                </w:p>
              </w:tc>
              <w:tc>
                <w:tcPr>
                  <w:tcW w:w="1171" w:type="pct"/>
                  <w:gridSpan w:val="2"/>
                </w:tcPr>
                <w:p w14:paraId="53AE7607" w14:textId="25B268C3" w:rsidR="00F44297" w:rsidDel="00F44297" w:rsidRDefault="00F44297" w:rsidP="00F44297">
                  <w:pPr>
                    <w:pStyle w:val="TableContent"/>
                    <w:rPr>
                      <w:del w:id="5541" w:author="Sara AlRashed" w:date="2026-02-09T16:31:00Z"/>
                      <w:rFonts w:asciiTheme="majorHAnsi" w:hAnsiTheme="majorHAnsi" w:cstheme="majorHAnsi"/>
                      <w:rtl/>
                    </w:rPr>
                  </w:pPr>
                  <w:del w:id="5542" w:author="Sara AlRashed" w:date="2026-02-09T16:31:00Z">
                    <w:r w:rsidDel="00F44297">
                      <w:rPr>
                        <w:rFonts w:asciiTheme="majorHAnsi" w:hAnsiTheme="majorHAnsi" w:cstheme="majorHAnsi" w:hint="cs"/>
                        <w:rtl/>
                      </w:rPr>
                      <w:delText xml:space="preserve">الجنس </w:delText>
                    </w:r>
                  </w:del>
                </w:p>
              </w:tc>
            </w:tr>
            <w:tr w:rsidR="00F44297" w:rsidDel="00F44297" w14:paraId="2061B729" w14:textId="03F30C0D" w:rsidTr="000A39DA">
              <w:trPr>
                <w:del w:id="5543" w:author="Sara AlRashed" w:date="2026-02-09T16:31:00Z"/>
              </w:trPr>
              <w:tc>
                <w:tcPr>
                  <w:tcW w:w="1172" w:type="pct"/>
                  <w:gridSpan w:val="2"/>
                </w:tcPr>
                <w:p w14:paraId="0E6CA6D9" w14:textId="466A1D26" w:rsidR="00F44297" w:rsidDel="00F44297" w:rsidRDefault="00F44297" w:rsidP="00F44297">
                  <w:pPr>
                    <w:pStyle w:val="TableContent"/>
                    <w:rPr>
                      <w:del w:id="5544" w:author="Sara AlRashed" w:date="2026-02-09T16:31:00Z"/>
                      <w:rFonts w:asciiTheme="majorHAnsi" w:eastAsia="Times New Roman" w:hAnsiTheme="majorHAnsi" w:cstheme="majorHAnsi"/>
                      <w:rtl/>
                    </w:rPr>
                  </w:pPr>
                  <w:del w:id="5545"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79499690" w14:textId="6FED13BE" w:rsidR="00F44297" w:rsidRPr="00FD6179" w:rsidDel="00F44297" w:rsidRDefault="00F44297" w:rsidP="00F44297">
                  <w:pPr>
                    <w:pStyle w:val="TableContent"/>
                    <w:rPr>
                      <w:del w:id="5546" w:author="Sara AlRashed" w:date="2026-02-09T16:31:00Z"/>
                      <w:rFonts w:asciiTheme="majorHAnsi" w:hAnsiTheme="majorHAnsi" w:cstheme="majorHAnsi"/>
                      <w:rtl/>
                    </w:rPr>
                  </w:pPr>
                </w:p>
              </w:tc>
              <w:tc>
                <w:tcPr>
                  <w:tcW w:w="650" w:type="pct"/>
                  <w:gridSpan w:val="3"/>
                  <w:vAlign w:val="center"/>
                </w:tcPr>
                <w:p w14:paraId="17221A4F" w14:textId="34059CE3" w:rsidR="00F44297" w:rsidDel="00F44297" w:rsidRDefault="00F44297" w:rsidP="00F44297">
                  <w:pPr>
                    <w:pStyle w:val="TableContent"/>
                    <w:rPr>
                      <w:del w:id="5547" w:author="Sara AlRashed" w:date="2026-02-09T16:31:00Z"/>
                      <w:rFonts w:asciiTheme="majorHAnsi" w:hAnsiTheme="majorHAnsi" w:cstheme="majorHAnsi"/>
                      <w:rtl/>
                    </w:rPr>
                  </w:pPr>
                  <w:del w:id="5548" w:author="Sara AlRashed" w:date="2026-02-09T16:31:00Z">
                    <w:r w:rsidDel="00F44297">
                      <w:rPr>
                        <w:rFonts w:asciiTheme="majorHAnsi" w:hAnsiTheme="majorHAnsi" w:cstheme="majorHAnsi" w:hint="cs"/>
                        <w:rtl/>
                      </w:rPr>
                      <w:delText xml:space="preserve">نعم </w:delText>
                    </w:r>
                  </w:del>
                </w:p>
              </w:tc>
              <w:tc>
                <w:tcPr>
                  <w:tcW w:w="883" w:type="pct"/>
                  <w:gridSpan w:val="2"/>
                </w:tcPr>
                <w:p w14:paraId="12581641" w14:textId="505627A1" w:rsidR="00F44297" w:rsidDel="00F44297" w:rsidRDefault="00F44297" w:rsidP="00F44297">
                  <w:pPr>
                    <w:pStyle w:val="TableContent"/>
                    <w:rPr>
                      <w:del w:id="5549" w:author="Sara AlRashed" w:date="2026-02-09T16:31:00Z"/>
                      <w:rFonts w:asciiTheme="majorHAnsi" w:eastAsia="Times New Roman" w:hAnsiTheme="majorHAnsi" w:cstheme="majorHAnsi"/>
                      <w:rtl/>
                    </w:rPr>
                  </w:pPr>
                  <w:del w:id="5550"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585A6F03" w14:textId="3C0E1972" w:rsidR="00F44297" w:rsidDel="00F44297" w:rsidRDefault="00F44297" w:rsidP="00F44297">
                  <w:pPr>
                    <w:pStyle w:val="TableContent"/>
                    <w:rPr>
                      <w:del w:id="5551" w:author="Sara AlRashed" w:date="2026-02-09T16:31:00Z"/>
                      <w:rFonts w:asciiTheme="majorHAnsi" w:hAnsiTheme="majorHAnsi" w:cstheme="majorHAnsi"/>
                      <w:rtl/>
                    </w:rPr>
                  </w:pPr>
                  <w:del w:id="5552" w:author="Sara AlRashed" w:date="2026-02-09T16:31:00Z">
                    <w:r w:rsidDel="00F44297">
                      <w:rPr>
                        <w:rFonts w:asciiTheme="majorHAnsi" w:hAnsiTheme="majorHAnsi" w:cstheme="majorHAnsi" w:hint="cs"/>
                        <w:rtl/>
                      </w:rPr>
                      <w:delText>مؤهله العلمي</w:delText>
                    </w:r>
                  </w:del>
                </w:p>
              </w:tc>
            </w:tr>
            <w:tr w:rsidR="00F44297" w:rsidDel="00F44297" w14:paraId="7113B65E" w14:textId="12CDE523" w:rsidTr="000A39DA">
              <w:trPr>
                <w:del w:id="5553" w:author="Sara AlRashed" w:date="2026-02-09T16:31:00Z"/>
              </w:trPr>
              <w:tc>
                <w:tcPr>
                  <w:tcW w:w="1172" w:type="pct"/>
                  <w:gridSpan w:val="2"/>
                </w:tcPr>
                <w:p w14:paraId="5FBC570A" w14:textId="17E0E58A" w:rsidR="00F44297" w:rsidDel="00F44297" w:rsidRDefault="00F44297" w:rsidP="00F44297">
                  <w:pPr>
                    <w:pStyle w:val="TableContent"/>
                    <w:rPr>
                      <w:del w:id="5554" w:author="Sara AlRashed" w:date="2026-02-09T16:31:00Z"/>
                      <w:rFonts w:asciiTheme="majorHAnsi" w:eastAsia="Times New Roman" w:hAnsiTheme="majorHAnsi" w:cstheme="majorHAnsi"/>
                      <w:rtl/>
                    </w:rPr>
                  </w:pPr>
                  <w:del w:id="5555"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57640ED8" w14:textId="29D2ADF6" w:rsidR="00F44297" w:rsidRPr="00FD6179" w:rsidDel="00F44297" w:rsidRDefault="00F44297" w:rsidP="00F44297">
                  <w:pPr>
                    <w:pStyle w:val="TableContent"/>
                    <w:rPr>
                      <w:del w:id="5556" w:author="Sara AlRashed" w:date="2026-02-09T16:31:00Z"/>
                      <w:rFonts w:asciiTheme="majorHAnsi" w:hAnsiTheme="majorHAnsi" w:cstheme="majorHAnsi"/>
                      <w:rtl/>
                    </w:rPr>
                  </w:pPr>
                </w:p>
              </w:tc>
              <w:tc>
                <w:tcPr>
                  <w:tcW w:w="650" w:type="pct"/>
                  <w:gridSpan w:val="3"/>
                  <w:vAlign w:val="center"/>
                </w:tcPr>
                <w:p w14:paraId="349A6A1B" w14:textId="4B2FCF73" w:rsidR="00F44297" w:rsidDel="00F44297" w:rsidRDefault="00F44297" w:rsidP="00F44297">
                  <w:pPr>
                    <w:pStyle w:val="TableContent"/>
                    <w:rPr>
                      <w:del w:id="5557" w:author="Sara AlRashed" w:date="2026-02-09T16:31:00Z"/>
                      <w:rFonts w:asciiTheme="majorHAnsi" w:hAnsiTheme="majorHAnsi" w:cstheme="majorHAnsi"/>
                      <w:rtl/>
                    </w:rPr>
                  </w:pPr>
                  <w:del w:id="5558" w:author="Sara AlRashed" w:date="2026-02-09T16:31:00Z">
                    <w:r w:rsidDel="00F44297">
                      <w:rPr>
                        <w:rFonts w:asciiTheme="majorHAnsi" w:hAnsiTheme="majorHAnsi" w:cstheme="majorHAnsi" w:hint="cs"/>
                        <w:rtl/>
                      </w:rPr>
                      <w:delText xml:space="preserve">نعم </w:delText>
                    </w:r>
                  </w:del>
                </w:p>
              </w:tc>
              <w:tc>
                <w:tcPr>
                  <w:tcW w:w="883" w:type="pct"/>
                  <w:gridSpan w:val="2"/>
                </w:tcPr>
                <w:p w14:paraId="22E56E65" w14:textId="330DD5BE" w:rsidR="00F44297" w:rsidDel="00F44297" w:rsidRDefault="00F44297" w:rsidP="00F44297">
                  <w:pPr>
                    <w:pStyle w:val="TableContent"/>
                    <w:rPr>
                      <w:del w:id="5559" w:author="Sara AlRashed" w:date="2026-02-09T16:31:00Z"/>
                      <w:rFonts w:asciiTheme="majorHAnsi" w:eastAsia="Times New Roman" w:hAnsiTheme="majorHAnsi" w:cstheme="majorHAnsi"/>
                      <w:rtl/>
                    </w:rPr>
                  </w:pPr>
                  <w:del w:id="5560"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56C8D156" w14:textId="502411DB" w:rsidR="00F44297" w:rsidDel="00F44297" w:rsidRDefault="00F44297" w:rsidP="00F44297">
                  <w:pPr>
                    <w:pStyle w:val="TableContent"/>
                    <w:rPr>
                      <w:del w:id="5561" w:author="Sara AlRashed" w:date="2026-02-09T16:31:00Z"/>
                      <w:rFonts w:asciiTheme="majorHAnsi" w:hAnsiTheme="majorHAnsi" w:cstheme="majorHAnsi"/>
                      <w:rtl/>
                    </w:rPr>
                  </w:pPr>
                  <w:del w:id="5562" w:author="Sara AlRashed" w:date="2026-02-09T16:31:00Z">
                    <w:r w:rsidDel="00F44297">
                      <w:rPr>
                        <w:rFonts w:asciiTheme="majorHAnsi" w:hAnsiTheme="majorHAnsi" w:cstheme="majorHAnsi" w:hint="cs"/>
                        <w:rtl/>
                      </w:rPr>
                      <w:delText xml:space="preserve">الجنسية </w:delText>
                    </w:r>
                  </w:del>
                </w:p>
              </w:tc>
            </w:tr>
            <w:tr w:rsidR="00F44297" w:rsidDel="00F44297" w14:paraId="30657C5E" w14:textId="2903252B" w:rsidTr="000A39DA">
              <w:trPr>
                <w:del w:id="5563" w:author="Sara AlRashed" w:date="2026-02-09T16:31:00Z"/>
              </w:trPr>
              <w:tc>
                <w:tcPr>
                  <w:tcW w:w="1172" w:type="pct"/>
                  <w:gridSpan w:val="2"/>
                </w:tcPr>
                <w:p w14:paraId="1C482418" w14:textId="3F13145F" w:rsidR="00F44297" w:rsidDel="00F44297" w:rsidRDefault="00F44297" w:rsidP="00F44297">
                  <w:pPr>
                    <w:pStyle w:val="TableContent"/>
                    <w:rPr>
                      <w:del w:id="5564" w:author="Sara AlRashed" w:date="2026-02-09T16:31:00Z"/>
                      <w:rFonts w:asciiTheme="majorHAnsi" w:eastAsia="Times New Roman" w:hAnsiTheme="majorHAnsi" w:cstheme="majorHAnsi"/>
                      <w:rtl/>
                    </w:rPr>
                  </w:pPr>
                  <w:del w:id="5565" w:author="Sara AlRashed" w:date="2026-02-09T16:31:00Z">
                    <w:r w:rsidDel="00F44297">
                      <w:rPr>
                        <w:rFonts w:asciiTheme="majorHAnsi" w:eastAsia="Times New Roman" w:hAnsiTheme="majorHAnsi" w:cstheme="majorHAnsi" w:hint="cs"/>
                        <w:rtl/>
                      </w:rPr>
                      <w:delText xml:space="preserve">يعبأ يدويًا </w:delText>
                    </w:r>
                  </w:del>
                </w:p>
              </w:tc>
              <w:tc>
                <w:tcPr>
                  <w:tcW w:w="1124" w:type="pct"/>
                  <w:gridSpan w:val="3"/>
                </w:tcPr>
                <w:p w14:paraId="169D6E95" w14:textId="5A016823" w:rsidR="00F44297" w:rsidRPr="00FD6179" w:rsidDel="00F44297" w:rsidRDefault="00F44297" w:rsidP="00F44297">
                  <w:pPr>
                    <w:pStyle w:val="TableContent"/>
                    <w:rPr>
                      <w:del w:id="5566" w:author="Sara AlRashed" w:date="2026-02-09T16:31:00Z"/>
                      <w:rFonts w:asciiTheme="majorHAnsi" w:hAnsiTheme="majorHAnsi" w:cstheme="majorHAnsi"/>
                      <w:rtl/>
                    </w:rPr>
                  </w:pPr>
                </w:p>
              </w:tc>
              <w:tc>
                <w:tcPr>
                  <w:tcW w:w="650" w:type="pct"/>
                  <w:gridSpan w:val="3"/>
                  <w:vAlign w:val="center"/>
                </w:tcPr>
                <w:p w14:paraId="30A81702" w14:textId="6E5B0B6B" w:rsidR="00F44297" w:rsidDel="00F44297" w:rsidRDefault="00F44297" w:rsidP="00F44297">
                  <w:pPr>
                    <w:pStyle w:val="TableContent"/>
                    <w:rPr>
                      <w:del w:id="5567" w:author="Sara AlRashed" w:date="2026-02-09T16:31:00Z"/>
                      <w:rFonts w:asciiTheme="majorHAnsi" w:hAnsiTheme="majorHAnsi" w:cstheme="majorHAnsi"/>
                      <w:rtl/>
                    </w:rPr>
                  </w:pPr>
                  <w:del w:id="5568" w:author="Sara AlRashed" w:date="2026-02-09T16:31:00Z">
                    <w:r w:rsidDel="00F44297">
                      <w:rPr>
                        <w:rFonts w:asciiTheme="majorHAnsi" w:hAnsiTheme="majorHAnsi" w:cstheme="majorHAnsi" w:hint="cs"/>
                        <w:rtl/>
                      </w:rPr>
                      <w:delText xml:space="preserve">اختياري  </w:delText>
                    </w:r>
                  </w:del>
                </w:p>
              </w:tc>
              <w:tc>
                <w:tcPr>
                  <w:tcW w:w="883" w:type="pct"/>
                  <w:gridSpan w:val="2"/>
                </w:tcPr>
                <w:p w14:paraId="3B876924" w14:textId="52A42B26" w:rsidR="00F44297" w:rsidDel="00F44297" w:rsidRDefault="00F44297" w:rsidP="00F44297">
                  <w:pPr>
                    <w:pStyle w:val="TableContent"/>
                    <w:rPr>
                      <w:del w:id="5569" w:author="Sara AlRashed" w:date="2026-02-09T16:31:00Z"/>
                      <w:rFonts w:asciiTheme="majorHAnsi" w:eastAsia="Times New Roman" w:hAnsiTheme="majorHAnsi" w:cstheme="majorHAnsi"/>
                      <w:rtl/>
                    </w:rPr>
                  </w:pPr>
                  <w:del w:id="5570" w:author="Sara AlRashed" w:date="2026-02-09T16:31:00Z">
                    <w:r w:rsidDel="00F44297">
                      <w:rPr>
                        <w:rFonts w:asciiTheme="majorHAnsi" w:eastAsia="Times New Roman" w:hAnsiTheme="majorHAnsi" w:cstheme="majorHAnsi" w:hint="cs"/>
                        <w:rtl/>
                      </w:rPr>
                      <w:delText xml:space="preserve">نص </w:delText>
                    </w:r>
                  </w:del>
                </w:p>
              </w:tc>
              <w:tc>
                <w:tcPr>
                  <w:tcW w:w="1171" w:type="pct"/>
                  <w:gridSpan w:val="2"/>
                </w:tcPr>
                <w:p w14:paraId="54D95382" w14:textId="5BC17DC7" w:rsidR="00F44297" w:rsidDel="00F44297" w:rsidRDefault="00F44297" w:rsidP="00F44297">
                  <w:pPr>
                    <w:pStyle w:val="TableContent"/>
                    <w:rPr>
                      <w:del w:id="5571" w:author="Sara AlRashed" w:date="2026-02-09T16:31:00Z"/>
                      <w:rFonts w:asciiTheme="majorHAnsi" w:hAnsiTheme="majorHAnsi" w:cstheme="majorHAnsi"/>
                      <w:rtl/>
                    </w:rPr>
                  </w:pPr>
                  <w:del w:id="5572" w:author="Sara AlRashed" w:date="2026-02-09T16:31:00Z">
                    <w:r w:rsidDel="00F44297">
                      <w:rPr>
                        <w:rFonts w:asciiTheme="majorHAnsi" w:hAnsiTheme="majorHAnsi" w:cstheme="majorHAnsi" w:hint="cs"/>
                        <w:rtl/>
                      </w:rPr>
                      <w:delText xml:space="preserve">ملاحظات </w:delText>
                    </w:r>
                  </w:del>
                </w:p>
              </w:tc>
            </w:tr>
            <w:tr w:rsidR="00F44297" w:rsidRPr="004C709C" w:rsidDel="00F44297" w14:paraId="60E42AC8" w14:textId="509040BB" w:rsidTr="000A39DA">
              <w:trPr>
                <w:gridAfter w:val="1"/>
                <w:wAfter w:w="5" w:type="pct"/>
                <w:del w:id="5573" w:author="Sara AlRashed" w:date="2026-02-09T16:31:00Z"/>
              </w:trPr>
              <w:tc>
                <w:tcPr>
                  <w:tcW w:w="4995" w:type="pct"/>
                  <w:gridSpan w:val="11"/>
                  <w:shd w:val="clear" w:color="auto" w:fill="D9D9D9" w:themeFill="background1" w:themeFillShade="D9"/>
                </w:tcPr>
                <w:p w14:paraId="4060E955" w14:textId="6D14C32B" w:rsidR="00F44297" w:rsidRPr="00794552" w:rsidDel="00F44297" w:rsidRDefault="00F44297" w:rsidP="00F44297">
                  <w:pPr>
                    <w:pStyle w:val="TableContent"/>
                    <w:jc w:val="both"/>
                    <w:rPr>
                      <w:del w:id="5574" w:author="Sara AlRashed" w:date="2026-02-09T16:31:00Z"/>
                      <w:rFonts w:asciiTheme="majorHAnsi" w:hAnsiTheme="majorHAnsi" w:cs="Calibri Light"/>
                      <w:b/>
                      <w:bCs/>
                      <w:color w:val="auto"/>
                      <w:rtl/>
                    </w:rPr>
                  </w:pPr>
                  <w:del w:id="5575" w:author="Sara AlRashed" w:date="2026-02-09T16:31:00Z">
                    <w:r w:rsidRPr="00794552" w:rsidDel="00F44297">
                      <w:rPr>
                        <w:rFonts w:asciiTheme="majorHAnsi" w:hAnsiTheme="majorHAnsi" w:cs="Calibri Light" w:hint="cs"/>
                        <w:b/>
                        <w:bCs/>
                        <w:color w:val="auto"/>
                        <w:rtl/>
                      </w:rPr>
                      <w:delText>التعهدات</w:delText>
                    </w:r>
                  </w:del>
                </w:p>
              </w:tc>
            </w:tr>
            <w:tr w:rsidR="00F44297" w:rsidRPr="004C709C" w:rsidDel="00F44297" w14:paraId="114B4D92" w14:textId="1358E545" w:rsidTr="00D00F24">
              <w:trPr>
                <w:gridAfter w:val="1"/>
                <w:wAfter w:w="5" w:type="pct"/>
                <w:del w:id="5576" w:author="Sara AlRashed" w:date="2026-02-09T16:31:00Z"/>
              </w:trPr>
              <w:tc>
                <w:tcPr>
                  <w:tcW w:w="1172" w:type="pct"/>
                  <w:gridSpan w:val="2"/>
                  <w:shd w:val="clear" w:color="auto" w:fill="44546A" w:themeFill="text2"/>
                </w:tcPr>
                <w:p w14:paraId="2C4A30BF" w14:textId="0B9CB539" w:rsidR="00F44297" w:rsidRPr="00BD1011" w:rsidDel="00F44297" w:rsidRDefault="00F44297" w:rsidP="00F44297">
                  <w:pPr>
                    <w:pStyle w:val="TableContent"/>
                    <w:rPr>
                      <w:del w:id="5577" w:author="Sara AlRashed" w:date="2026-02-09T16:31:00Z"/>
                      <w:rFonts w:asciiTheme="majorHAnsi" w:hAnsiTheme="majorHAnsi" w:cstheme="majorHAnsi"/>
                      <w:color w:val="FFFFFF" w:themeColor="background1"/>
                      <w:rtl/>
                    </w:rPr>
                  </w:pPr>
                  <w:del w:id="5578" w:author="Sara AlRashed" w:date="2026-02-09T16:31:00Z">
                    <w:r w:rsidDel="00F44297">
                      <w:rPr>
                        <w:rFonts w:asciiTheme="majorHAnsi" w:hAnsiTheme="majorHAnsi" w:cstheme="majorHAnsi" w:hint="cs"/>
                        <w:color w:val="FFFFFF" w:themeColor="background1"/>
                        <w:rtl/>
                      </w:rPr>
                      <w:delText>المصدر</w:delText>
                    </w:r>
                  </w:del>
                </w:p>
              </w:tc>
              <w:tc>
                <w:tcPr>
                  <w:tcW w:w="599" w:type="pct"/>
                  <w:shd w:val="clear" w:color="auto" w:fill="44546A" w:themeFill="text2"/>
                  <w:vAlign w:val="center"/>
                </w:tcPr>
                <w:p w14:paraId="353CCD0E" w14:textId="76BE1C4F" w:rsidR="00F44297" w:rsidRPr="00BD1011" w:rsidDel="00F44297" w:rsidRDefault="00F44297" w:rsidP="00F44297">
                  <w:pPr>
                    <w:pStyle w:val="TableContent"/>
                    <w:rPr>
                      <w:del w:id="5579" w:author="Sara AlRashed" w:date="2026-02-09T16:31:00Z"/>
                      <w:rFonts w:asciiTheme="majorHAnsi" w:hAnsiTheme="majorHAnsi" w:cstheme="majorHAnsi"/>
                      <w:color w:val="FFFFFF" w:themeColor="background1"/>
                      <w:rtl/>
                    </w:rPr>
                  </w:pPr>
                  <w:del w:id="5580" w:author="Sara AlRashed" w:date="2026-02-09T16:31:00Z">
                    <w:r w:rsidDel="00F44297">
                      <w:rPr>
                        <w:rFonts w:asciiTheme="majorHAnsi" w:hAnsiTheme="majorHAnsi" w:cstheme="majorHAnsi" w:hint="cs"/>
                        <w:color w:val="FFFFFF" w:themeColor="background1"/>
                        <w:rtl/>
                      </w:rPr>
                      <w:delText xml:space="preserve">إجباري </w:delText>
                    </w:r>
                  </w:del>
                </w:p>
              </w:tc>
              <w:tc>
                <w:tcPr>
                  <w:tcW w:w="882" w:type="pct"/>
                  <w:gridSpan w:val="3"/>
                  <w:shd w:val="clear" w:color="auto" w:fill="44546A" w:themeFill="text2"/>
                  <w:vAlign w:val="center"/>
                </w:tcPr>
                <w:p w14:paraId="7893585E" w14:textId="1A59C727" w:rsidR="00F44297" w:rsidRPr="00BD1011" w:rsidDel="00F44297" w:rsidRDefault="00F44297" w:rsidP="00F44297">
                  <w:pPr>
                    <w:pStyle w:val="TableContent"/>
                    <w:rPr>
                      <w:del w:id="5581" w:author="Sara AlRashed" w:date="2026-02-09T16:31:00Z"/>
                      <w:rFonts w:asciiTheme="majorHAnsi" w:hAnsiTheme="majorHAnsi" w:cstheme="majorHAnsi"/>
                      <w:color w:val="FFFFFF" w:themeColor="background1"/>
                      <w:rtl/>
                    </w:rPr>
                  </w:pPr>
                  <w:del w:id="5582" w:author="Sara AlRashed" w:date="2026-02-09T16:31:00Z">
                    <w:r w:rsidDel="00F44297">
                      <w:rPr>
                        <w:rFonts w:asciiTheme="majorHAnsi" w:hAnsiTheme="majorHAnsi" w:cstheme="majorHAnsi" w:hint="cs"/>
                        <w:color w:val="FFFFFF" w:themeColor="background1"/>
                        <w:rtl/>
                      </w:rPr>
                      <w:delText xml:space="preserve">نوع الإدخال </w:delText>
                    </w:r>
                  </w:del>
                </w:p>
              </w:tc>
              <w:tc>
                <w:tcPr>
                  <w:tcW w:w="2342" w:type="pct"/>
                  <w:gridSpan w:val="5"/>
                  <w:shd w:val="clear" w:color="auto" w:fill="44546A" w:themeFill="text2"/>
                  <w:vAlign w:val="center"/>
                </w:tcPr>
                <w:p w14:paraId="47B1F686" w14:textId="53558840" w:rsidR="00F44297" w:rsidRPr="00BD1011" w:rsidDel="00F44297" w:rsidRDefault="00F44297" w:rsidP="00F44297">
                  <w:pPr>
                    <w:pStyle w:val="TableContent"/>
                    <w:jc w:val="both"/>
                    <w:rPr>
                      <w:del w:id="5583" w:author="Sara AlRashed" w:date="2026-02-09T16:31:00Z"/>
                      <w:rFonts w:asciiTheme="majorHAnsi" w:hAnsiTheme="majorHAnsi" w:cs="Calibri Light"/>
                      <w:color w:val="FFFFFF" w:themeColor="background1"/>
                      <w:rtl/>
                    </w:rPr>
                  </w:pPr>
                  <w:del w:id="5584" w:author="Sara AlRashed" w:date="2026-02-09T16:31:00Z">
                    <w:r w:rsidDel="00F44297">
                      <w:rPr>
                        <w:rFonts w:asciiTheme="majorHAnsi" w:hAnsiTheme="majorHAnsi" w:cs="Calibri Light" w:hint="cs"/>
                        <w:color w:val="FFFFFF" w:themeColor="background1"/>
                        <w:rtl/>
                      </w:rPr>
                      <w:delText xml:space="preserve">نص التعهد </w:delText>
                    </w:r>
                  </w:del>
                </w:p>
              </w:tc>
            </w:tr>
            <w:tr w:rsidR="00F44297" w:rsidRPr="004C709C" w:rsidDel="00F44297" w14:paraId="694120E5" w14:textId="6D7B3AB4" w:rsidTr="00D00F24">
              <w:trPr>
                <w:gridAfter w:val="1"/>
                <w:wAfter w:w="5" w:type="pct"/>
                <w:del w:id="5585" w:author="Sara AlRashed" w:date="2026-02-09T16:31:00Z"/>
              </w:trPr>
              <w:tc>
                <w:tcPr>
                  <w:tcW w:w="1172" w:type="pct"/>
                  <w:gridSpan w:val="2"/>
                </w:tcPr>
                <w:p w14:paraId="10EB9A2E" w14:textId="09B6C23C" w:rsidR="00F44297" w:rsidDel="00F44297" w:rsidRDefault="00F44297" w:rsidP="00F44297">
                  <w:pPr>
                    <w:pStyle w:val="TableContent"/>
                    <w:rPr>
                      <w:del w:id="5586" w:author="Sara AlRashed" w:date="2026-02-09T16:31:00Z"/>
                      <w:rFonts w:asciiTheme="majorHAnsi" w:hAnsiTheme="majorHAnsi" w:cstheme="majorHAnsi"/>
                      <w:rtl/>
                    </w:rPr>
                  </w:pPr>
                  <w:del w:id="5587" w:author="Sara AlRashed" w:date="2026-02-09T16:31:00Z">
                    <w:r w:rsidDel="00F44297">
                      <w:rPr>
                        <w:rFonts w:asciiTheme="majorHAnsi" w:hAnsiTheme="majorHAnsi" w:cstheme="majorHAnsi" w:hint="cs"/>
                        <w:rtl/>
                      </w:rPr>
                      <w:delText xml:space="preserve">يعبأ يدويًا </w:delText>
                    </w:r>
                  </w:del>
                </w:p>
              </w:tc>
              <w:tc>
                <w:tcPr>
                  <w:tcW w:w="599" w:type="pct"/>
                </w:tcPr>
                <w:p w14:paraId="39869CC5" w14:textId="750858D5" w:rsidR="00F44297" w:rsidRPr="004C709C" w:rsidDel="00F44297" w:rsidRDefault="00F44297" w:rsidP="00F44297">
                  <w:pPr>
                    <w:pStyle w:val="TableContent"/>
                    <w:rPr>
                      <w:del w:id="5588" w:author="Sara AlRashed" w:date="2026-02-09T16:31:00Z"/>
                      <w:rFonts w:asciiTheme="majorHAnsi" w:hAnsiTheme="majorHAnsi" w:cstheme="majorHAnsi"/>
                    </w:rPr>
                  </w:pPr>
                  <w:del w:id="5589" w:author="Sara AlRashed" w:date="2026-02-09T16:31:00Z">
                    <w:r w:rsidRPr="00C16876" w:rsidDel="00F44297">
                      <w:rPr>
                        <w:rFonts w:asciiTheme="majorHAnsi" w:hAnsiTheme="majorHAnsi" w:cstheme="majorHAnsi" w:hint="cs"/>
                        <w:rtl/>
                      </w:rPr>
                      <w:delText>نعم</w:delText>
                    </w:r>
                  </w:del>
                </w:p>
              </w:tc>
              <w:tc>
                <w:tcPr>
                  <w:tcW w:w="882" w:type="pct"/>
                  <w:gridSpan w:val="3"/>
                  <w:vAlign w:val="center"/>
                </w:tcPr>
                <w:p w14:paraId="7C390508" w14:textId="231275AB" w:rsidR="00F44297" w:rsidRPr="004C709C" w:rsidDel="00F44297" w:rsidRDefault="00F44297" w:rsidP="00F44297">
                  <w:pPr>
                    <w:pStyle w:val="TableContent"/>
                    <w:rPr>
                      <w:del w:id="5590" w:author="Sara AlRashed" w:date="2026-02-09T16:31:00Z"/>
                      <w:rFonts w:asciiTheme="majorHAnsi" w:hAnsiTheme="majorHAnsi" w:cstheme="majorHAnsi"/>
                    </w:rPr>
                  </w:pPr>
                  <w:del w:id="5591" w:author="Sara AlRashed" w:date="2026-02-09T16:31:00Z">
                    <w:r w:rsidDel="00F44297">
                      <w:rPr>
                        <w:rFonts w:asciiTheme="majorHAnsi" w:hAnsiTheme="majorHAnsi" w:cstheme="majorHAnsi" w:hint="cs"/>
                        <w:rtl/>
                      </w:rPr>
                      <w:delText>-</w:delText>
                    </w:r>
                    <w:r w:rsidRPr="00C93C19" w:rsidDel="00F44297">
                      <w:rPr>
                        <w:rFonts w:asciiTheme="majorHAnsi" w:hAnsiTheme="majorHAnsi" w:cs="Calibri Light"/>
                        <w:rtl/>
                      </w:rPr>
                      <w:delText>اختيار متعدد (</w:delText>
                    </w:r>
                    <w:r w:rsidRPr="00C93C19" w:rsidDel="00F44297">
                      <w:rPr>
                        <w:rFonts w:asciiTheme="majorHAnsi" w:hAnsiTheme="majorHAnsi" w:cstheme="majorHAnsi"/>
                      </w:rPr>
                      <w:delText>Checkbox</w:delText>
                    </w:r>
                    <w:r w:rsidRPr="00C93C19" w:rsidDel="00F44297">
                      <w:rPr>
                        <w:rFonts w:asciiTheme="majorHAnsi" w:hAnsiTheme="majorHAnsi" w:cs="Calibri Light"/>
                        <w:rtl/>
                      </w:rPr>
                      <w:delText>)</w:delText>
                    </w:r>
                  </w:del>
                </w:p>
              </w:tc>
              <w:tc>
                <w:tcPr>
                  <w:tcW w:w="2342" w:type="pct"/>
                  <w:gridSpan w:val="5"/>
                  <w:vAlign w:val="center"/>
                </w:tcPr>
                <w:p w14:paraId="32831172" w14:textId="21B3100B" w:rsidR="00F44297" w:rsidRPr="004C709C" w:rsidDel="00F44297" w:rsidRDefault="00F44297" w:rsidP="00F44297">
                  <w:pPr>
                    <w:pStyle w:val="TableContent"/>
                    <w:jc w:val="both"/>
                    <w:rPr>
                      <w:del w:id="5592" w:author="Sara AlRashed" w:date="2026-02-09T16:31:00Z"/>
                      <w:rFonts w:asciiTheme="majorHAnsi" w:hAnsiTheme="majorHAnsi" w:cstheme="majorHAnsi"/>
                      <w:rtl/>
                    </w:rPr>
                  </w:pPr>
                  <w:del w:id="5593" w:author="Sara AlRashed" w:date="2026-02-09T16:31:00Z">
                    <w:r w:rsidRPr="00C93C19" w:rsidDel="00F44297">
                      <w:rPr>
                        <w:rFonts w:asciiTheme="majorHAnsi" w:hAnsiTheme="majorHAnsi" w:cs="Calibri Light"/>
                        <w:rtl/>
                      </w:rPr>
                      <w:delText>أقر بأن جميع البيانات والوثائق المرفقة صحيحة ومحدثة، وأتحمل المسؤولية القانونية في حال وجود أي تضليل أو بيانات غير دقيقة.</w:delText>
                    </w:r>
                  </w:del>
                </w:p>
              </w:tc>
            </w:tr>
          </w:tbl>
          <w:p w14:paraId="0297F345" w14:textId="2B87FAE3" w:rsidR="00F44297" w:rsidDel="00F44297" w:rsidRDefault="00F44297" w:rsidP="00F44297">
            <w:pPr>
              <w:bidi w:val="0"/>
              <w:rPr>
                <w:del w:id="5594" w:author="Sara AlRashed" w:date="2026-02-09T16:31:00Z"/>
              </w:rPr>
            </w:pPr>
          </w:p>
          <w:tbl>
            <w:tblPr>
              <w:tblStyle w:val="TableGrid"/>
              <w:tblW w:w="7836" w:type="dxa"/>
              <w:tblInd w:w="67" w:type="dxa"/>
              <w:tblLook w:val="04A0" w:firstRow="1" w:lastRow="0" w:firstColumn="1" w:lastColumn="0" w:noHBand="0" w:noVBand="1"/>
            </w:tblPr>
            <w:tblGrid>
              <w:gridCol w:w="4620"/>
              <w:gridCol w:w="3216"/>
            </w:tblGrid>
            <w:tr w:rsidR="00F44297" w:rsidRPr="004C709C" w:rsidDel="00F44297" w14:paraId="6493FD71" w14:textId="1FF45283" w:rsidTr="00D00F24">
              <w:trPr>
                <w:del w:id="5595" w:author="Sara AlRashed" w:date="2026-02-09T16:31:00Z"/>
              </w:trPr>
              <w:tc>
                <w:tcPr>
                  <w:tcW w:w="5000" w:type="pct"/>
                  <w:gridSpan w:val="2"/>
                  <w:shd w:val="clear" w:color="auto" w:fill="1F3864" w:themeFill="accent1" w:themeFillShade="80"/>
                </w:tcPr>
                <w:p w14:paraId="1A5C5E22" w14:textId="47B2585A" w:rsidR="00F44297" w:rsidRPr="00235FB9" w:rsidDel="00F44297" w:rsidRDefault="00F44297" w:rsidP="00F44297">
                  <w:pPr>
                    <w:pStyle w:val="TableContent"/>
                    <w:jc w:val="center"/>
                    <w:rPr>
                      <w:del w:id="5596" w:author="Sara AlRashed" w:date="2026-02-09T16:31:00Z"/>
                      <w:rFonts w:asciiTheme="majorHAnsi" w:hAnsiTheme="majorHAnsi" w:cstheme="majorHAnsi"/>
                      <w:rtl/>
                    </w:rPr>
                  </w:pPr>
                  <w:del w:id="5597" w:author="Sara AlRashed" w:date="2026-02-09T16:31:00Z">
                    <w:r w:rsidRPr="004C709C" w:rsidDel="00F44297">
                      <w:rPr>
                        <w:rFonts w:asciiTheme="majorHAnsi" w:eastAsia="Times New Roman" w:hAnsiTheme="majorHAnsi" w:cstheme="majorHAnsi"/>
                        <w:b/>
                        <w:bCs/>
                        <w:color w:val="FFFFFF" w:themeColor="background1"/>
                        <w:rtl/>
                      </w:rPr>
                      <w:delText>الأزرار</w:delText>
                    </w:r>
                    <w:r w:rsidDel="00F44297">
                      <w:rPr>
                        <w:rFonts w:asciiTheme="majorHAnsi" w:eastAsia="Times New Roman" w:hAnsiTheme="majorHAnsi" w:cstheme="majorHAnsi" w:hint="cs"/>
                        <w:b/>
                        <w:bCs/>
                        <w:color w:val="FFFFFF" w:themeColor="background1"/>
                        <w:rtl/>
                      </w:rPr>
                      <w:delText xml:space="preserve"> للمرحلة الثانية</w:delText>
                    </w:r>
                  </w:del>
                </w:p>
              </w:tc>
            </w:tr>
            <w:tr w:rsidR="00F44297" w:rsidRPr="004C709C" w:rsidDel="00F44297" w14:paraId="6160209A" w14:textId="64A7D00C" w:rsidTr="00D00F24">
              <w:trPr>
                <w:del w:id="5598" w:author="Sara AlRashed" w:date="2026-02-09T16:31:00Z"/>
              </w:trPr>
              <w:tc>
                <w:tcPr>
                  <w:tcW w:w="2948" w:type="pct"/>
                  <w:shd w:val="clear" w:color="auto" w:fill="1F3864" w:themeFill="accent1" w:themeFillShade="80"/>
                </w:tcPr>
                <w:p w14:paraId="1C6EC6A6" w14:textId="67DEBFF1" w:rsidR="00F44297" w:rsidRPr="004C709C" w:rsidDel="00F44297" w:rsidRDefault="00F44297" w:rsidP="00F44297">
                  <w:pPr>
                    <w:pStyle w:val="TableContent"/>
                    <w:jc w:val="center"/>
                    <w:rPr>
                      <w:del w:id="5599" w:author="Sara AlRashed" w:date="2026-02-09T16:31:00Z"/>
                      <w:rFonts w:asciiTheme="majorHAnsi" w:hAnsiTheme="majorHAnsi" w:cstheme="majorHAnsi"/>
                    </w:rPr>
                  </w:pPr>
                  <w:del w:id="5600" w:author="Sara AlRashed" w:date="2026-02-09T16:31:00Z">
                    <w:r w:rsidRPr="00E36D68" w:rsidDel="00F44297">
                      <w:rPr>
                        <w:rFonts w:asciiTheme="majorHAnsi" w:eastAsia="Times New Roman" w:hAnsiTheme="majorHAnsi" w:cstheme="majorHAnsi"/>
                        <w:b/>
                        <w:bCs/>
                        <w:color w:val="FFFFFF" w:themeColor="background1"/>
                        <w:rtl/>
                      </w:rPr>
                      <w:delText>الوظيفة</w:delText>
                    </w:r>
                  </w:del>
                </w:p>
              </w:tc>
              <w:tc>
                <w:tcPr>
                  <w:tcW w:w="2052" w:type="pct"/>
                  <w:shd w:val="clear" w:color="auto" w:fill="1F3864" w:themeFill="accent1" w:themeFillShade="80"/>
                  <w:vAlign w:val="center"/>
                </w:tcPr>
                <w:p w14:paraId="60C785AD" w14:textId="43D53039" w:rsidR="00F44297" w:rsidRPr="00235FB9" w:rsidDel="00F44297" w:rsidRDefault="00F44297" w:rsidP="00F44297">
                  <w:pPr>
                    <w:pStyle w:val="TableContent"/>
                    <w:jc w:val="center"/>
                    <w:rPr>
                      <w:del w:id="5601" w:author="Sara AlRashed" w:date="2026-02-09T16:31:00Z"/>
                      <w:rFonts w:asciiTheme="majorHAnsi" w:hAnsiTheme="majorHAnsi" w:cstheme="majorHAnsi"/>
                      <w:rtl/>
                    </w:rPr>
                  </w:pPr>
                  <w:del w:id="5602" w:author="Sara AlRashed" w:date="2026-02-09T16:31:00Z">
                    <w:r w:rsidRPr="00E36D68" w:rsidDel="00F44297">
                      <w:rPr>
                        <w:rFonts w:asciiTheme="majorHAnsi" w:eastAsia="Times New Roman" w:hAnsiTheme="majorHAnsi" w:cstheme="majorHAnsi"/>
                        <w:b/>
                        <w:bCs/>
                        <w:color w:val="FFFFFF" w:themeColor="background1"/>
                        <w:rtl/>
                      </w:rPr>
                      <w:delText>الزر</w:delText>
                    </w:r>
                  </w:del>
                </w:p>
              </w:tc>
            </w:tr>
            <w:tr w:rsidR="00F44297" w:rsidRPr="004C709C" w:rsidDel="00F44297" w14:paraId="1E187A2B" w14:textId="00C780A7" w:rsidTr="00D00F24">
              <w:trPr>
                <w:trHeight w:val="647"/>
                <w:del w:id="5603" w:author="Sara AlRashed" w:date="2026-02-09T16:31:00Z"/>
              </w:trPr>
              <w:tc>
                <w:tcPr>
                  <w:tcW w:w="2948" w:type="pct"/>
                </w:tcPr>
                <w:p w14:paraId="3FCF9D38" w14:textId="6502F62B" w:rsidR="00F44297" w:rsidDel="00F44297" w:rsidRDefault="00F44297" w:rsidP="00F44297">
                  <w:pPr>
                    <w:pStyle w:val="TableContent"/>
                    <w:rPr>
                      <w:del w:id="5604" w:author="Sara AlRashed" w:date="2026-02-09T16:31:00Z"/>
                      <w:rFonts w:asciiTheme="majorHAnsi" w:hAnsiTheme="majorHAnsi" w:cstheme="majorHAnsi"/>
                      <w:rtl/>
                    </w:rPr>
                  </w:pPr>
                  <w:del w:id="5605" w:author="Sara AlRashed" w:date="2026-02-09T16:31:00Z">
                    <w:r w:rsidDel="00F44297">
                      <w:rPr>
                        <w:rFonts w:asciiTheme="majorHAnsi" w:hAnsiTheme="majorHAnsi" w:cstheme="majorHAnsi" w:hint="cs"/>
                        <w:rtl/>
                      </w:rPr>
                      <w:delText xml:space="preserve">العودة للمرحلة الأولى مع الاحتفاظ بالبيانات المدخلة </w:delText>
                    </w:r>
                  </w:del>
                </w:p>
              </w:tc>
              <w:tc>
                <w:tcPr>
                  <w:tcW w:w="2052" w:type="pct"/>
                  <w:vAlign w:val="center"/>
                </w:tcPr>
                <w:p w14:paraId="1ACF4F0E" w14:textId="5802DC3A" w:rsidR="00F44297" w:rsidDel="00F44297" w:rsidRDefault="00F44297" w:rsidP="00F44297">
                  <w:pPr>
                    <w:pStyle w:val="TableContent"/>
                    <w:jc w:val="both"/>
                    <w:rPr>
                      <w:del w:id="5606" w:author="Sara AlRashed" w:date="2026-02-09T16:31:00Z"/>
                      <w:rFonts w:asciiTheme="majorHAnsi" w:hAnsiTheme="majorHAnsi" w:cstheme="majorHAnsi"/>
                      <w:rtl/>
                    </w:rPr>
                  </w:pPr>
                  <w:del w:id="5607" w:author="Sara AlRashed" w:date="2026-02-09T16:31:00Z">
                    <w:r w:rsidDel="00F44297">
                      <w:rPr>
                        <w:rFonts w:asciiTheme="majorHAnsi" w:hAnsiTheme="majorHAnsi" w:cstheme="majorHAnsi" w:hint="cs"/>
                        <w:rtl/>
                      </w:rPr>
                      <w:delText xml:space="preserve">رجوع </w:delText>
                    </w:r>
                  </w:del>
                </w:p>
              </w:tc>
            </w:tr>
            <w:tr w:rsidR="00F44297" w:rsidRPr="004C709C" w:rsidDel="00F44297" w14:paraId="6A6AD0B1" w14:textId="255412CC" w:rsidTr="00D00F24">
              <w:trPr>
                <w:trHeight w:val="647"/>
                <w:del w:id="5608" w:author="Sara AlRashed" w:date="2026-02-09T16:31:00Z"/>
              </w:trPr>
              <w:tc>
                <w:tcPr>
                  <w:tcW w:w="2948" w:type="pct"/>
                </w:tcPr>
                <w:p w14:paraId="2C13924C" w14:textId="79D3B499" w:rsidR="00F44297" w:rsidDel="00F44297" w:rsidRDefault="00F44297" w:rsidP="00F44297">
                  <w:pPr>
                    <w:pStyle w:val="TableContent"/>
                    <w:rPr>
                      <w:del w:id="5609" w:author="Sara AlRashed" w:date="2026-02-09T16:31:00Z"/>
                      <w:rFonts w:asciiTheme="majorHAnsi" w:hAnsiTheme="majorHAnsi" w:cstheme="majorHAnsi"/>
                      <w:rtl/>
                    </w:rPr>
                  </w:pPr>
                  <w:del w:id="5610" w:author="Sara AlRashed" w:date="2026-02-09T16:31:00Z">
                    <w:r w:rsidDel="00F44297">
                      <w:rPr>
                        <w:rFonts w:asciiTheme="majorHAnsi" w:hAnsiTheme="majorHAnsi" w:cstheme="majorHAnsi" w:hint="cs"/>
                        <w:rtl/>
                      </w:rPr>
                      <w:delText xml:space="preserve">إمكانية إضافة النموذج المعبأ لحد الان كمسودة والعودة له لاحقا </w:delText>
                    </w:r>
                  </w:del>
                </w:p>
                <w:p w14:paraId="05E03CD0" w14:textId="0D0AA527" w:rsidR="00F44297" w:rsidDel="00F44297" w:rsidRDefault="00F44297" w:rsidP="00F44297">
                  <w:pPr>
                    <w:pStyle w:val="TableContent"/>
                    <w:rPr>
                      <w:del w:id="5611" w:author="Sara AlRashed" w:date="2026-02-09T16:31:00Z"/>
                      <w:rFonts w:asciiTheme="majorHAnsi" w:hAnsiTheme="majorHAnsi" w:cstheme="majorHAnsi"/>
                      <w:rtl/>
                    </w:rPr>
                  </w:pPr>
                  <w:del w:id="5612" w:author="Sara AlRashed" w:date="2026-02-09T16:31:00Z">
                    <w:r w:rsidDel="00F44297">
                      <w:rPr>
                        <w:rFonts w:asciiTheme="majorHAnsi" w:hAnsiTheme="majorHAnsi" w:cstheme="majorHAnsi" w:hint="cs"/>
                        <w:rtl/>
                      </w:rPr>
                      <w:delText>تظهر في كل شاشة من شاشات تقديم الطلب</w:delText>
                    </w:r>
                  </w:del>
                </w:p>
              </w:tc>
              <w:tc>
                <w:tcPr>
                  <w:tcW w:w="2052" w:type="pct"/>
                  <w:vAlign w:val="center"/>
                </w:tcPr>
                <w:p w14:paraId="0689AAD1" w14:textId="64BC429B" w:rsidR="00F44297" w:rsidDel="00F44297" w:rsidRDefault="00F44297" w:rsidP="00F44297">
                  <w:pPr>
                    <w:pStyle w:val="TableContent"/>
                    <w:jc w:val="both"/>
                    <w:rPr>
                      <w:del w:id="5613" w:author="Sara AlRashed" w:date="2026-02-09T16:31:00Z"/>
                      <w:rFonts w:asciiTheme="majorHAnsi" w:hAnsiTheme="majorHAnsi" w:cstheme="majorHAnsi"/>
                      <w:rtl/>
                    </w:rPr>
                  </w:pPr>
                  <w:del w:id="5614" w:author="Sara AlRashed" w:date="2026-02-09T16:31:00Z">
                    <w:r w:rsidDel="00F44297">
                      <w:rPr>
                        <w:rFonts w:asciiTheme="majorHAnsi" w:hAnsiTheme="majorHAnsi" w:cstheme="majorHAnsi" w:hint="cs"/>
                        <w:rtl/>
                      </w:rPr>
                      <w:delText xml:space="preserve">حفظ كمسودة </w:delText>
                    </w:r>
                  </w:del>
                </w:p>
              </w:tc>
            </w:tr>
            <w:tr w:rsidR="00F44297" w:rsidRPr="004C709C" w:rsidDel="00F44297" w14:paraId="1CE771C2" w14:textId="73292A75" w:rsidTr="00D00F24">
              <w:trPr>
                <w:del w:id="5615" w:author="Sara AlRashed" w:date="2026-02-09T16:31:00Z"/>
              </w:trPr>
              <w:tc>
                <w:tcPr>
                  <w:tcW w:w="2948" w:type="pct"/>
                </w:tcPr>
                <w:p w14:paraId="1ED4FC0E" w14:textId="34AD5BEF" w:rsidR="00F44297" w:rsidRPr="004C709C" w:rsidDel="00F44297" w:rsidRDefault="00F44297" w:rsidP="00F44297">
                  <w:pPr>
                    <w:pStyle w:val="TableContent"/>
                    <w:rPr>
                      <w:del w:id="5616" w:author="Sara AlRashed" w:date="2026-02-09T16:31:00Z"/>
                      <w:rFonts w:asciiTheme="majorHAnsi" w:hAnsiTheme="majorHAnsi" w:cstheme="majorHAnsi"/>
                    </w:rPr>
                  </w:pPr>
                  <w:del w:id="5617" w:author="Sara AlRashed" w:date="2026-02-09T16:31:00Z">
                    <w:r w:rsidRPr="00D67D4A" w:rsidDel="00F44297">
                      <w:rPr>
                        <w:rFonts w:asciiTheme="majorHAnsi" w:hAnsiTheme="majorHAnsi" w:cs="Calibri Light"/>
                        <w:rtl/>
                      </w:rPr>
                      <w:delText>إرسال الطلب رسميًا إلى الوزارة للحصول على رقم مرجعي.</w:delText>
                    </w:r>
                  </w:del>
                </w:p>
              </w:tc>
              <w:tc>
                <w:tcPr>
                  <w:tcW w:w="2052" w:type="pct"/>
                  <w:vAlign w:val="center"/>
                </w:tcPr>
                <w:p w14:paraId="6BD6722F" w14:textId="6E594E99" w:rsidR="00F44297" w:rsidRPr="00235FB9" w:rsidDel="00F44297" w:rsidRDefault="00F44297" w:rsidP="00F44297">
                  <w:pPr>
                    <w:pStyle w:val="TableContent"/>
                    <w:jc w:val="both"/>
                    <w:rPr>
                      <w:del w:id="5618" w:author="Sara AlRashed" w:date="2026-02-09T16:31:00Z"/>
                      <w:rFonts w:asciiTheme="majorHAnsi" w:hAnsiTheme="majorHAnsi" w:cstheme="majorHAnsi"/>
                      <w:rtl/>
                    </w:rPr>
                  </w:pPr>
                  <w:del w:id="5619" w:author="Sara AlRashed" w:date="2026-02-09T16:31:00Z">
                    <w:r w:rsidDel="00F44297">
                      <w:rPr>
                        <w:rFonts w:asciiTheme="majorHAnsi" w:hAnsiTheme="majorHAnsi" w:cstheme="majorHAnsi" w:hint="cs"/>
                        <w:rtl/>
                      </w:rPr>
                      <w:delText xml:space="preserve">تقديم </w:delText>
                    </w:r>
                  </w:del>
                </w:p>
              </w:tc>
            </w:tr>
          </w:tbl>
          <w:tbl>
            <w:tblPr>
              <w:tblW w:w="7836" w:type="dxa"/>
              <w:tblInd w:w="77" w:type="dxa"/>
              <w:tblCellMar>
                <w:left w:w="0" w:type="dxa"/>
                <w:right w:w="0" w:type="dxa"/>
              </w:tblCellMar>
              <w:tblLook w:val="04A0" w:firstRow="1" w:lastRow="0" w:firstColumn="1" w:lastColumn="0" w:noHBand="0" w:noVBand="1"/>
              <w:tblPrChange w:id="5620" w:author="Sally Alhaji" w:date="2026-06-04T16:15:00Z" w16du:dateUtc="2026-06-04T13:15:00Z">
                <w:tblPr>
                  <w:tblW w:w="7836" w:type="dxa"/>
                  <w:tblInd w:w="67" w:type="dxa"/>
                  <w:tblCellMar>
                    <w:left w:w="0" w:type="dxa"/>
                    <w:right w:w="0" w:type="dxa"/>
                  </w:tblCellMar>
                  <w:tblLook w:val="04A0" w:firstRow="1" w:lastRow="0" w:firstColumn="1" w:lastColumn="0" w:noHBand="0" w:noVBand="1"/>
                </w:tblPr>
              </w:tblPrChange>
            </w:tblPr>
            <w:tblGrid>
              <w:gridCol w:w="7923"/>
              <w:gridCol w:w="6"/>
              <w:gridCol w:w="6"/>
              <w:gridCol w:w="6"/>
              <w:gridCol w:w="6"/>
              <w:gridCol w:w="6"/>
              <w:gridCol w:w="6"/>
              <w:gridCol w:w="6"/>
              <w:gridCol w:w="6"/>
              <w:tblGridChange w:id="5621">
                <w:tblGrid>
                  <w:gridCol w:w="1800"/>
                  <w:gridCol w:w="6"/>
                  <w:gridCol w:w="1722"/>
                  <w:gridCol w:w="6"/>
                  <w:gridCol w:w="938"/>
                  <w:gridCol w:w="76"/>
                  <w:gridCol w:w="1253"/>
                  <w:gridCol w:w="77"/>
                  <w:gridCol w:w="1958"/>
                  <w:gridCol w:w="87"/>
                  <w:gridCol w:w="6"/>
                  <w:gridCol w:w="6"/>
                  <w:gridCol w:w="6"/>
                  <w:gridCol w:w="6"/>
                  <w:gridCol w:w="6"/>
                  <w:gridCol w:w="6"/>
                  <w:gridCol w:w="6"/>
                  <w:gridCol w:w="6"/>
                </w:tblGrid>
              </w:tblGridChange>
            </w:tblGrid>
            <w:tr w:rsidR="003F5A1E" w:rsidRPr="00E574D1" w14:paraId="06183966" w14:textId="77777777" w:rsidTr="00A709B0">
              <w:trPr>
                <w:ins w:id="5622" w:author="Sally Alhaji" w:date="2026-06-02T16:11:00Z"/>
                <w:trPrChange w:id="5623" w:author="Sally Alhaji" w:date="2026-06-04T16:15:00Z" w16du:dateUtc="2026-06-04T13:15:00Z">
                  <w:trPr>
                    <w:gridAfter w:val="0"/>
                  </w:trPr>
                </w:trPrChange>
              </w:trPr>
              <w:tc>
                <w:tcPr>
                  <w:tcW w:w="1800" w:type="dxa"/>
                  <w:tcBorders>
                    <w:top w:val="nil"/>
                    <w:left w:val="nil"/>
                    <w:bottom w:val="nil"/>
                    <w:right w:val="nil"/>
                  </w:tcBorders>
                  <w:vAlign w:val="center"/>
                  <w:hideMark/>
                  <w:tcPrChange w:id="5624" w:author="Sally Alhaji" w:date="2026-06-04T16:15:00Z" w16du:dateUtc="2026-06-04T13:15:00Z">
                    <w:tcPr>
                      <w:tcW w:w="2280" w:type="dxa"/>
                      <w:tcBorders>
                        <w:top w:val="nil"/>
                        <w:left w:val="nil"/>
                        <w:bottom w:val="nil"/>
                        <w:right w:val="nil"/>
                      </w:tcBorders>
                      <w:vAlign w:val="center"/>
                      <w:hideMark/>
                    </w:tcPr>
                  </w:tcPrChange>
                </w:tcPr>
                <w:tbl>
                  <w:tblPr>
                    <w:tblW w:w="7836" w:type="dxa"/>
                    <w:tblInd w:w="67" w:type="dxa"/>
                    <w:tblCellMar>
                      <w:left w:w="0" w:type="dxa"/>
                      <w:right w:w="0" w:type="dxa"/>
                    </w:tblCellMar>
                    <w:tblLook w:val="04A0" w:firstRow="1" w:lastRow="0" w:firstColumn="1" w:lastColumn="0" w:noHBand="0" w:noVBand="1"/>
                  </w:tblPr>
                  <w:tblGrid>
                    <w:gridCol w:w="7836"/>
                  </w:tblGrid>
                  <w:tr w:rsidR="00A709B0" w:rsidRPr="00B3650A" w14:paraId="6522EB20" w14:textId="77777777" w:rsidTr="003E0C86">
                    <w:trPr>
                      <w:ins w:id="5625" w:author="Sally Alhaji" w:date="2026-06-04T16:21:00Z" w16du:dateUtc="2026-06-04T13:21:00Z"/>
                    </w:trPr>
                    <w:tc>
                      <w:tcPr>
                        <w:tcW w:w="5000" w:type="pc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17B3BB3E" w14:textId="77777777" w:rsidR="00A709B0" w:rsidRPr="00B3650A" w:rsidRDefault="00A709B0" w:rsidP="00A709B0">
                        <w:pPr>
                          <w:rPr>
                            <w:ins w:id="5626" w:author="Sally Alhaji" w:date="2026-06-04T16:21:00Z" w16du:dateUtc="2026-06-04T13:21:00Z"/>
                            <w:rFonts w:asciiTheme="majorHAnsi" w:hAnsiTheme="majorHAnsi" w:cstheme="majorHAnsi"/>
                            <w:sz w:val="20"/>
                            <w:szCs w:val="20"/>
                            <w:lang w:bidi="ar-SA"/>
                          </w:rPr>
                        </w:pPr>
                        <w:ins w:id="5627" w:author="Sally Alhaji" w:date="2026-06-04T16:21:00Z" w16du:dateUtc="2026-06-04T13:21:00Z">
                          <w:r w:rsidRPr="00B3650A">
                            <w:rPr>
                              <w:rFonts w:asciiTheme="majorHAnsi" w:hAnsiTheme="majorHAnsi" w:cstheme="majorHAnsi"/>
                              <w:b/>
                              <w:bCs/>
                              <w:sz w:val="20"/>
                              <w:szCs w:val="20"/>
                              <w:rtl/>
                            </w:rPr>
                            <w:t>المرحلة الثانية (بيانات الطلب)</w:t>
                          </w:r>
                        </w:ins>
                      </w:p>
                    </w:tc>
                  </w:tr>
                </w:tbl>
                <w:p w14:paraId="07A30DE9" w14:textId="77777777" w:rsidR="00A709B0" w:rsidRPr="00B3650A" w:rsidRDefault="00A709B0" w:rsidP="00A709B0">
                  <w:pPr>
                    <w:rPr>
                      <w:ins w:id="5628" w:author="Sally Alhaji" w:date="2026-06-04T16:21:00Z" w16du:dateUtc="2026-06-04T13:21: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1839"/>
                    <w:gridCol w:w="1759"/>
                    <w:gridCol w:w="1040"/>
                    <w:gridCol w:w="1360"/>
                    <w:gridCol w:w="1838"/>
                  </w:tblGrid>
                  <w:tr w:rsidR="00A709B0" w:rsidRPr="00B3650A" w14:paraId="1868BB55" w14:textId="77777777" w:rsidTr="003E0C86">
                    <w:trPr>
                      <w:ins w:id="5629" w:author="Sally Alhaji" w:date="2026-06-04T16:21:00Z" w16du:dateUtc="2026-06-04T13:21:00Z"/>
                    </w:trPr>
                    <w:tc>
                      <w:tcPr>
                        <w:tcW w:w="1150" w:type="pct"/>
                        <w:shd w:val="clear" w:color="auto" w:fill="44546A"/>
                        <w:tcMar>
                          <w:top w:w="0" w:type="dxa"/>
                          <w:left w:w="108" w:type="dxa"/>
                          <w:bottom w:w="0" w:type="dxa"/>
                          <w:right w:w="108" w:type="dxa"/>
                        </w:tcMar>
                        <w:hideMark/>
                      </w:tcPr>
                      <w:p w14:paraId="15594A9C" w14:textId="77777777" w:rsidR="00A709B0" w:rsidRPr="003E0C86" w:rsidRDefault="00A709B0" w:rsidP="00A709B0">
                        <w:pPr>
                          <w:rPr>
                            <w:ins w:id="5630" w:author="Sally Alhaji" w:date="2026-06-04T16:21:00Z" w16du:dateUtc="2026-06-04T13:21:00Z"/>
                            <w:rFonts w:asciiTheme="majorHAnsi" w:hAnsiTheme="majorHAnsi" w:cstheme="majorHAnsi"/>
                            <w:color w:val="FFFFFF" w:themeColor="background1"/>
                            <w:sz w:val="20"/>
                            <w:szCs w:val="20"/>
                            <w:rtl/>
                            <w:lang w:bidi="ar-SA"/>
                          </w:rPr>
                        </w:pPr>
                        <w:ins w:id="5631" w:author="Sally Alhaji" w:date="2026-06-04T16:21:00Z" w16du:dateUtc="2026-06-04T13:21:00Z">
                          <w:r w:rsidRPr="003E0C86">
                            <w:rPr>
                              <w:rFonts w:asciiTheme="majorHAnsi" w:hAnsiTheme="majorHAnsi" w:cstheme="majorHAnsi"/>
                              <w:b/>
                              <w:bCs/>
                              <w:color w:val="FFFFFF" w:themeColor="background1"/>
                              <w:sz w:val="20"/>
                              <w:szCs w:val="20"/>
                              <w:rtl/>
                            </w:rPr>
                            <w:t>المصدر</w:t>
                          </w:r>
                        </w:ins>
                      </w:p>
                    </w:tc>
                    <w:tc>
                      <w:tcPr>
                        <w:tcW w:w="1100" w:type="pct"/>
                        <w:shd w:val="clear" w:color="auto" w:fill="44546A"/>
                        <w:tcMar>
                          <w:top w:w="0" w:type="dxa"/>
                          <w:left w:w="108" w:type="dxa"/>
                          <w:bottom w:w="0" w:type="dxa"/>
                          <w:right w:w="108" w:type="dxa"/>
                        </w:tcMar>
                        <w:vAlign w:val="center"/>
                        <w:hideMark/>
                      </w:tcPr>
                      <w:p w14:paraId="1D900789" w14:textId="77777777" w:rsidR="00A709B0" w:rsidRPr="003E0C86" w:rsidRDefault="00A709B0" w:rsidP="00A709B0">
                        <w:pPr>
                          <w:rPr>
                            <w:ins w:id="5632" w:author="Sally Alhaji" w:date="2026-06-04T16:21:00Z" w16du:dateUtc="2026-06-04T13:21:00Z"/>
                            <w:rFonts w:asciiTheme="majorHAnsi" w:hAnsiTheme="majorHAnsi" w:cstheme="majorHAnsi"/>
                            <w:color w:val="FFFFFF" w:themeColor="background1"/>
                            <w:sz w:val="20"/>
                            <w:szCs w:val="20"/>
                            <w:rtl/>
                            <w:lang w:bidi="ar-SA"/>
                          </w:rPr>
                        </w:pPr>
                        <w:ins w:id="5633" w:author="Sally Alhaji" w:date="2026-06-04T16:21:00Z" w16du:dateUtc="2026-06-04T13:21:00Z">
                          <w:r w:rsidRPr="003E0C86">
                            <w:rPr>
                              <w:rFonts w:asciiTheme="majorHAnsi" w:hAnsiTheme="majorHAnsi" w:cstheme="majorHAnsi"/>
                              <w:b/>
                              <w:bCs/>
                              <w:color w:val="FFFFFF" w:themeColor="background1"/>
                              <w:sz w:val="20"/>
                              <w:szCs w:val="20"/>
                              <w:rtl/>
                            </w:rPr>
                            <w:t>الملاحظات</w:t>
                          </w:r>
                        </w:ins>
                      </w:p>
                    </w:tc>
                    <w:tc>
                      <w:tcPr>
                        <w:tcW w:w="650" w:type="pct"/>
                        <w:shd w:val="clear" w:color="auto" w:fill="44546A"/>
                        <w:tcMar>
                          <w:top w:w="0" w:type="dxa"/>
                          <w:left w:w="108" w:type="dxa"/>
                          <w:bottom w:w="0" w:type="dxa"/>
                          <w:right w:w="108" w:type="dxa"/>
                        </w:tcMar>
                        <w:vAlign w:val="center"/>
                        <w:hideMark/>
                      </w:tcPr>
                      <w:p w14:paraId="397DC379" w14:textId="77777777" w:rsidR="00A709B0" w:rsidRPr="003E0C86" w:rsidRDefault="00A709B0" w:rsidP="00A709B0">
                        <w:pPr>
                          <w:rPr>
                            <w:ins w:id="5634" w:author="Sally Alhaji" w:date="2026-06-04T16:21:00Z" w16du:dateUtc="2026-06-04T13:21:00Z"/>
                            <w:rFonts w:asciiTheme="majorHAnsi" w:hAnsiTheme="majorHAnsi" w:cstheme="majorHAnsi"/>
                            <w:color w:val="FFFFFF" w:themeColor="background1"/>
                            <w:sz w:val="20"/>
                            <w:szCs w:val="20"/>
                            <w:rtl/>
                            <w:lang w:bidi="ar-SA"/>
                          </w:rPr>
                        </w:pPr>
                        <w:ins w:id="5635" w:author="Sally Alhaji" w:date="2026-06-04T16:21:00Z" w16du:dateUtc="2026-06-04T13:21:00Z">
                          <w:r w:rsidRPr="003E0C86">
                            <w:rPr>
                              <w:rFonts w:asciiTheme="majorHAnsi" w:hAnsiTheme="majorHAnsi" w:cstheme="majorHAnsi"/>
                              <w:b/>
                              <w:bCs/>
                              <w:color w:val="FFFFFF" w:themeColor="background1"/>
                              <w:sz w:val="20"/>
                              <w:szCs w:val="20"/>
                              <w:rtl/>
                            </w:rPr>
                            <w:t>إجباري؟ نعم/لا</w:t>
                          </w:r>
                        </w:ins>
                      </w:p>
                    </w:tc>
                    <w:tc>
                      <w:tcPr>
                        <w:tcW w:w="850" w:type="pct"/>
                        <w:shd w:val="clear" w:color="auto" w:fill="44546A"/>
                        <w:tcMar>
                          <w:top w:w="0" w:type="dxa"/>
                          <w:left w:w="108" w:type="dxa"/>
                          <w:bottom w:w="0" w:type="dxa"/>
                          <w:right w:w="108" w:type="dxa"/>
                        </w:tcMar>
                        <w:vAlign w:val="center"/>
                        <w:hideMark/>
                      </w:tcPr>
                      <w:p w14:paraId="28C0D558" w14:textId="77777777" w:rsidR="00A709B0" w:rsidRPr="003E0C86" w:rsidRDefault="00A709B0" w:rsidP="00A709B0">
                        <w:pPr>
                          <w:rPr>
                            <w:ins w:id="5636" w:author="Sally Alhaji" w:date="2026-06-04T16:21:00Z" w16du:dateUtc="2026-06-04T13:21:00Z"/>
                            <w:rFonts w:asciiTheme="majorHAnsi" w:hAnsiTheme="majorHAnsi" w:cstheme="majorHAnsi"/>
                            <w:color w:val="FFFFFF" w:themeColor="background1"/>
                            <w:sz w:val="20"/>
                            <w:szCs w:val="20"/>
                            <w:rtl/>
                            <w:lang w:bidi="ar-SA"/>
                          </w:rPr>
                        </w:pPr>
                        <w:ins w:id="5637" w:author="Sally Alhaji" w:date="2026-06-04T16:21:00Z" w16du:dateUtc="2026-06-04T13:21:00Z">
                          <w:r w:rsidRPr="003E0C86">
                            <w:rPr>
                              <w:rFonts w:asciiTheme="majorHAnsi" w:hAnsiTheme="majorHAnsi" w:cstheme="majorHAnsi"/>
                              <w:b/>
                              <w:bCs/>
                              <w:color w:val="FFFFFF" w:themeColor="background1"/>
                              <w:sz w:val="20"/>
                              <w:szCs w:val="20"/>
                              <w:rtl/>
                            </w:rPr>
                            <w:t>نوعه</w:t>
                          </w:r>
                        </w:ins>
                      </w:p>
                    </w:tc>
                    <w:tc>
                      <w:tcPr>
                        <w:tcW w:w="1150" w:type="pct"/>
                        <w:shd w:val="clear" w:color="auto" w:fill="44546A"/>
                        <w:tcMar>
                          <w:top w:w="0" w:type="dxa"/>
                          <w:left w:w="108" w:type="dxa"/>
                          <w:bottom w:w="0" w:type="dxa"/>
                          <w:right w:w="108" w:type="dxa"/>
                        </w:tcMar>
                        <w:vAlign w:val="center"/>
                        <w:hideMark/>
                      </w:tcPr>
                      <w:p w14:paraId="08C56963" w14:textId="77777777" w:rsidR="00A709B0" w:rsidRPr="003E0C86" w:rsidRDefault="00A709B0" w:rsidP="00A709B0">
                        <w:pPr>
                          <w:rPr>
                            <w:ins w:id="5638" w:author="Sally Alhaji" w:date="2026-06-04T16:21:00Z" w16du:dateUtc="2026-06-04T13:21:00Z"/>
                            <w:rFonts w:asciiTheme="majorHAnsi" w:hAnsiTheme="majorHAnsi" w:cstheme="majorHAnsi"/>
                            <w:color w:val="FFFFFF" w:themeColor="background1"/>
                            <w:sz w:val="20"/>
                            <w:szCs w:val="20"/>
                            <w:rtl/>
                            <w:lang w:bidi="ar-SA"/>
                          </w:rPr>
                        </w:pPr>
                        <w:ins w:id="5639" w:author="Sally Alhaji" w:date="2026-06-04T16:21:00Z" w16du:dateUtc="2026-06-04T13:21:00Z">
                          <w:r w:rsidRPr="003E0C86">
                            <w:rPr>
                              <w:rFonts w:asciiTheme="majorHAnsi" w:hAnsiTheme="majorHAnsi" w:cstheme="majorHAnsi"/>
                              <w:b/>
                              <w:bCs/>
                              <w:color w:val="FFFFFF" w:themeColor="background1"/>
                              <w:sz w:val="20"/>
                              <w:szCs w:val="20"/>
                              <w:rtl/>
                            </w:rPr>
                            <w:t>الحقل</w:t>
                          </w:r>
                        </w:ins>
                      </w:p>
                    </w:tc>
                  </w:tr>
                </w:tbl>
                <w:p w14:paraId="04E7607C" w14:textId="77777777" w:rsidR="00A709B0" w:rsidRPr="00B3650A" w:rsidRDefault="00A709B0" w:rsidP="00A709B0">
                  <w:pPr>
                    <w:rPr>
                      <w:ins w:id="5640" w:author="Sally Alhaji" w:date="2026-06-04T16:21:00Z" w16du:dateUtc="2026-06-04T13:21: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7836"/>
                  </w:tblGrid>
                  <w:tr w:rsidR="00A709B0" w:rsidRPr="00B3650A" w14:paraId="62E9CEAE" w14:textId="77777777" w:rsidTr="003E0C86">
                    <w:trPr>
                      <w:ins w:id="5641" w:author="Sally Alhaji" w:date="2026-06-04T16:21:00Z" w16du:dateUtc="2026-06-04T13:21:00Z"/>
                    </w:trPr>
                    <w:tc>
                      <w:tcPr>
                        <w:tcW w:w="5000" w:type="pc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B6D15CB" w14:textId="77777777" w:rsidR="00A709B0" w:rsidRPr="00B3650A" w:rsidRDefault="00A709B0" w:rsidP="00A709B0">
                        <w:pPr>
                          <w:rPr>
                            <w:ins w:id="5642" w:author="Sally Alhaji" w:date="2026-06-04T16:21:00Z" w16du:dateUtc="2026-06-04T13:21:00Z"/>
                            <w:rFonts w:asciiTheme="majorHAnsi" w:hAnsiTheme="majorHAnsi" w:cstheme="majorHAnsi"/>
                            <w:sz w:val="20"/>
                            <w:szCs w:val="20"/>
                            <w:rtl/>
                            <w:lang w:bidi="ar-SA"/>
                          </w:rPr>
                        </w:pPr>
                        <w:ins w:id="5643" w:author="Sally Alhaji" w:date="2026-06-04T16:21:00Z" w16du:dateUtc="2026-06-04T13:21:00Z">
                          <w:r w:rsidRPr="00B3650A">
                            <w:rPr>
                              <w:rFonts w:asciiTheme="majorHAnsi" w:hAnsiTheme="majorHAnsi" w:cstheme="majorHAnsi"/>
                              <w:sz w:val="20"/>
                              <w:szCs w:val="20"/>
                              <w:rtl/>
                            </w:rPr>
                            <w:t>معلومات المركز الثقافي (عنوان)</w:t>
                          </w:r>
                        </w:ins>
                      </w:p>
                    </w:tc>
                  </w:tr>
                </w:tbl>
                <w:p w14:paraId="3EAAE36B" w14:textId="77777777" w:rsidR="00A709B0" w:rsidRPr="00B3650A" w:rsidRDefault="00A709B0" w:rsidP="00A709B0">
                  <w:pPr>
                    <w:rPr>
                      <w:ins w:id="5644" w:author="Sally Alhaji" w:date="2026-06-04T16:21:00Z" w16du:dateUtc="2026-06-04T13:21:00Z"/>
                      <w:rFonts w:asciiTheme="majorHAnsi" w:hAnsiTheme="majorHAnsi" w:cstheme="majorHAnsi"/>
                      <w:vanish/>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1800"/>
                    <w:gridCol w:w="6"/>
                    <w:gridCol w:w="1721"/>
                    <w:gridCol w:w="8"/>
                    <w:gridCol w:w="939"/>
                    <w:gridCol w:w="75"/>
                    <w:gridCol w:w="1254"/>
                    <w:gridCol w:w="77"/>
                    <w:gridCol w:w="1956"/>
                  </w:tblGrid>
                  <w:tr w:rsidR="00A709B0" w:rsidRPr="00B3650A" w14:paraId="6DBFE73D" w14:textId="77777777" w:rsidTr="003E0C86">
                    <w:trPr>
                      <w:ins w:id="5645" w:author="Sally Alhaji" w:date="2026-06-04T16:21:00Z" w16du:dateUtc="2026-06-04T13:21:00Z"/>
                    </w:trPr>
                    <w:tc>
                      <w:tcPr>
                        <w:tcW w:w="1152"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E36387" w14:textId="77777777" w:rsidR="00A709B0" w:rsidRPr="00B3650A" w:rsidRDefault="00A709B0" w:rsidP="00A709B0">
                        <w:pPr>
                          <w:rPr>
                            <w:ins w:id="5646" w:author="Sally Alhaji" w:date="2026-06-04T16:21:00Z" w16du:dateUtc="2026-06-04T13:21:00Z"/>
                            <w:rFonts w:asciiTheme="majorHAnsi" w:hAnsiTheme="majorHAnsi" w:cstheme="majorHAnsi"/>
                            <w:sz w:val="20"/>
                            <w:szCs w:val="20"/>
                            <w:rtl/>
                            <w:lang w:bidi="ar-SA"/>
                          </w:rPr>
                        </w:pPr>
                        <w:ins w:id="5647" w:author="Sally Alhaji" w:date="2026-06-04T16:21:00Z" w16du:dateUtc="2026-06-04T13:21:00Z">
                          <w:r w:rsidRPr="00B3650A">
                            <w:rPr>
                              <w:rFonts w:asciiTheme="majorHAnsi" w:hAnsiTheme="majorHAnsi" w:cstheme="majorHAnsi"/>
                              <w:sz w:val="20"/>
                              <w:szCs w:val="20"/>
                              <w:rtl/>
                            </w:rPr>
                            <w:t>استرجاع من قاعدة بيانات النظام (الملف الشخصي للمركز الثقافي)</w:t>
                          </w:r>
                        </w:ins>
                      </w:p>
                    </w:tc>
                    <w:tc>
                      <w:tcPr>
                        <w:tcW w:w="110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DFBD8" w14:textId="77777777" w:rsidR="00A709B0" w:rsidRPr="00B3650A" w:rsidRDefault="00A709B0" w:rsidP="00A709B0">
                        <w:pPr>
                          <w:rPr>
                            <w:ins w:id="5648" w:author="Sally Alhaji" w:date="2026-06-04T16:21:00Z" w16du:dateUtc="2026-06-04T13:21:00Z"/>
                            <w:rFonts w:asciiTheme="majorHAnsi" w:hAnsiTheme="majorHAnsi" w:cstheme="majorHAnsi"/>
                            <w:sz w:val="20"/>
                            <w:szCs w:val="20"/>
                            <w:rtl/>
                            <w:lang w:bidi="ar-SA"/>
                          </w:rPr>
                        </w:pPr>
                        <w:ins w:id="5649"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638A72" w14:textId="77777777" w:rsidR="00A709B0" w:rsidRPr="00B3650A" w:rsidRDefault="00A709B0" w:rsidP="00A709B0">
                        <w:pPr>
                          <w:rPr>
                            <w:ins w:id="5650" w:author="Sally Alhaji" w:date="2026-06-04T16:21:00Z" w16du:dateUtc="2026-06-04T13:21:00Z"/>
                            <w:rFonts w:asciiTheme="majorHAnsi" w:hAnsiTheme="majorHAnsi" w:cstheme="majorHAnsi"/>
                            <w:sz w:val="20"/>
                            <w:szCs w:val="20"/>
                            <w:rtl/>
                            <w:lang w:bidi="ar-SA"/>
                          </w:rPr>
                        </w:pPr>
                        <w:ins w:id="5651"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336B7" w14:textId="77777777" w:rsidR="00A709B0" w:rsidRPr="00B3650A" w:rsidRDefault="00A709B0" w:rsidP="00A709B0">
                        <w:pPr>
                          <w:rPr>
                            <w:ins w:id="5652" w:author="Sally Alhaji" w:date="2026-06-04T16:21:00Z" w16du:dateUtc="2026-06-04T13:21:00Z"/>
                            <w:rFonts w:asciiTheme="majorHAnsi" w:hAnsiTheme="majorHAnsi" w:cstheme="majorHAnsi"/>
                            <w:sz w:val="20"/>
                            <w:szCs w:val="20"/>
                            <w:rtl/>
                            <w:lang w:bidi="ar-SA"/>
                          </w:rPr>
                        </w:pPr>
                        <w:ins w:id="5653" w:author="Sally Alhaji" w:date="2026-06-04T16:21:00Z" w16du:dateUtc="2026-06-04T13:21:00Z">
                          <w:r w:rsidRPr="00B3650A">
                            <w:rPr>
                              <w:rFonts w:asciiTheme="majorHAnsi" w:hAnsiTheme="majorHAnsi" w:cstheme="majorHAnsi"/>
                              <w:sz w:val="20"/>
                              <w:szCs w:val="20"/>
                              <w:rtl/>
                            </w:rPr>
                            <w:t>نص</w:t>
                          </w:r>
                        </w:ins>
                      </w:p>
                    </w:tc>
                    <w:tc>
                      <w:tcPr>
                        <w:tcW w:w="12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16FB9F" w14:textId="77777777" w:rsidR="00A709B0" w:rsidRPr="00B3650A" w:rsidRDefault="00A709B0" w:rsidP="00A709B0">
                        <w:pPr>
                          <w:rPr>
                            <w:ins w:id="5654" w:author="Sally Alhaji" w:date="2026-06-04T16:21:00Z" w16du:dateUtc="2026-06-04T13:21:00Z"/>
                            <w:rFonts w:asciiTheme="majorHAnsi" w:hAnsiTheme="majorHAnsi" w:cstheme="majorHAnsi"/>
                            <w:sz w:val="20"/>
                            <w:szCs w:val="20"/>
                            <w:rtl/>
                            <w:lang w:bidi="ar-SA"/>
                          </w:rPr>
                        </w:pPr>
                        <w:ins w:id="5655" w:author="Sally Alhaji" w:date="2026-06-04T16:21:00Z" w16du:dateUtc="2026-06-04T13:21:00Z">
                          <w:r w:rsidRPr="00B3650A">
                            <w:rPr>
                              <w:rFonts w:asciiTheme="majorHAnsi" w:hAnsiTheme="majorHAnsi" w:cstheme="majorHAnsi"/>
                              <w:sz w:val="20"/>
                              <w:szCs w:val="20"/>
                              <w:rtl/>
                            </w:rPr>
                            <w:t>اسم المركز</w:t>
                          </w:r>
                        </w:ins>
                      </w:p>
                    </w:tc>
                  </w:tr>
                  <w:tr w:rsidR="00A709B0" w:rsidRPr="00B3650A" w14:paraId="6B4B3042" w14:textId="77777777" w:rsidTr="003E0C86">
                    <w:trPr>
                      <w:ins w:id="5656"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616FF40" w14:textId="77777777" w:rsidR="00A709B0" w:rsidRPr="00B3650A" w:rsidRDefault="00A709B0" w:rsidP="00A709B0">
                        <w:pPr>
                          <w:rPr>
                            <w:ins w:id="5657" w:author="Sally Alhaji" w:date="2026-06-04T16:21:00Z" w16du:dateUtc="2026-06-04T13:21:00Z"/>
                            <w:rFonts w:asciiTheme="majorHAnsi" w:hAnsiTheme="majorHAnsi" w:cstheme="majorHAnsi"/>
                            <w:sz w:val="20"/>
                            <w:szCs w:val="20"/>
                            <w:rtl/>
                            <w:lang w:bidi="ar-SA"/>
                          </w:rPr>
                        </w:pPr>
                        <w:ins w:id="5658" w:author="Sally Alhaji" w:date="2026-06-04T16:21:00Z" w16du:dateUtc="2026-06-04T13:21:00Z">
                          <w:r w:rsidRPr="00B3650A">
                            <w:rPr>
                              <w:rFonts w:asciiTheme="majorHAnsi" w:hAnsiTheme="majorHAnsi" w:cstheme="majorHAnsi"/>
                              <w:sz w:val="20"/>
                              <w:szCs w:val="20"/>
                              <w:rtl/>
                            </w:rPr>
                            <w:t>معلومات الدورة (عنوان)</w:t>
                          </w:r>
                        </w:ins>
                      </w:p>
                    </w:tc>
                  </w:tr>
                  <w:tr w:rsidR="00A709B0" w:rsidRPr="00B3650A" w14:paraId="7FF1E2B6" w14:textId="77777777" w:rsidTr="003E0C86">
                    <w:trPr>
                      <w:ins w:id="5659"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7577A" w14:textId="77777777" w:rsidR="00A709B0" w:rsidRPr="00B3650A" w:rsidRDefault="00A709B0" w:rsidP="00A709B0">
                        <w:pPr>
                          <w:rPr>
                            <w:ins w:id="5660" w:author="Sally Alhaji" w:date="2026-06-04T16:21:00Z" w16du:dateUtc="2026-06-04T13:21:00Z"/>
                            <w:rFonts w:asciiTheme="majorHAnsi" w:hAnsiTheme="majorHAnsi" w:cstheme="majorHAnsi"/>
                            <w:sz w:val="20"/>
                            <w:szCs w:val="20"/>
                            <w:rtl/>
                            <w:lang w:bidi="ar-SA"/>
                          </w:rPr>
                        </w:pPr>
                        <w:ins w:id="5661"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933B4C4" w14:textId="77777777" w:rsidR="00A709B0" w:rsidRPr="00B3650A" w:rsidRDefault="00A709B0" w:rsidP="00A709B0">
                        <w:pPr>
                          <w:rPr>
                            <w:ins w:id="5662" w:author="Sally Alhaji" w:date="2026-06-04T16:21:00Z" w16du:dateUtc="2026-06-04T13:21:00Z"/>
                            <w:rFonts w:asciiTheme="majorHAnsi" w:hAnsiTheme="majorHAnsi" w:cstheme="majorHAnsi"/>
                            <w:sz w:val="20"/>
                            <w:szCs w:val="20"/>
                            <w:rtl/>
                            <w:lang w:bidi="ar-SA"/>
                          </w:rPr>
                        </w:pPr>
                        <w:ins w:id="5663"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AAAE0C" w14:textId="77777777" w:rsidR="00A709B0" w:rsidRPr="00B3650A" w:rsidRDefault="00A709B0" w:rsidP="00A709B0">
                        <w:pPr>
                          <w:rPr>
                            <w:ins w:id="5664" w:author="Sally Alhaji" w:date="2026-06-04T16:21:00Z" w16du:dateUtc="2026-06-04T13:21:00Z"/>
                            <w:rFonts w:asciiTheme="majorHAnsi" w:hAnsiTheme="majorHAnsi" w:cstheme="majorHAnsi"/>
                            <w:sz w:val="20"/>
                            <w:szCs w:val="20"/>
                            <w:rtl/>
                            <w:lang w:bidi="ar-SA"/>
                          </w:rPr>
                        </w:pPr>
                        <w:ins w:id="5665"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E4034F" w14:textId="77777777" w:rsidR="00A709B0" w:rsidRPr="00B3650A" w:rsidRDefault="00A709B0" w:rsidP="00A709B0">
                        <w:pPr>
                          <w:rPr>
                            <w:ins w:id="5666" w:author="Sally Alhaji" w:date="2026-06-04T16:21:00Z" w16du:dateUtc="2026-06-04T13:21:00Z"/>
                            <w:rFonts w:asciiTheme="majorHAnsi" w:hAnsiTheme="majorHAnsi" w:cstheme="majorHAnsi"/>
                            <w:sz w:val="20"/>
                            <w:szCs w:val="20"/>
                            <w:rtl/>
                            <w:lang w:bidi="ar-SA"/>
                          </w:rPr>
                        </w:pPr>
                        <w:ins w:id="5667" w:author="Sally Alhaji" w:date="2026-06-04T16:21:00Z" w16du:dateUtc="2026-06-04T13:21: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335FDEC4" w14:textId="77777777" w:rsidR="00A709B0" w:rsidRPr="00B3650A" w:rsidRDefault="00A709B0" w:rsidP="00A709B0">
                        <w:pPr>
                          <w:rPr>
                            <w:ins w:id="5668" w:author="Sally Alhaji" w:date="2026-06-04T16:21:00Z" w16du:dateUtc="2026-06-04T13:21:00Z"/>
                            <w:rFonts w:asciiTheme="majorHAnsi" w:hAnsiTheme="majorHAnsi" w:cstheme="majorHAnsi"/>
                            <w:sz w:val="20"/>
                            <w:szCs w:val="20"/>
                            <w:rtl/>
                            <w:lang w:bidi="ar-SA"/>
                          </w:rPr>
                        </w:pPr>
                        <w:ins w:id="5669" w:author="Sally Alhaji" w:date="2026-06-04T16:21:00Z" w16du:dateUtc="2026-06-04T13:21:00Z">
                          <w:r w:rsidRPr="00B3650A">
                            <w:rPr>
                              <w:rFonts w:asciiTheme="majorHAnsi" w:hAnsiTheme="majorHAnsi" w:cstheme="majorHAnsi"/>
                              <w:sz w:val="20"/>
                              <w:szCs w:val="20"/>
                              <w:rtl/>
                            </w:rPr>
                            <w:t>رقم كتاب الموافقة على الدورة (ترخيص الدورة)</w:t>
                          </w:r>
                        </w:ins>
                      </w:p>
                    </w:tc>
                  </w:tr>
                  <w:tr w:rsidR="00A709B0" w:rsidRPr="00B3650A" w14:paraId="6D47AF75" w14:textId="77777777" w:rsidTr="003E0C86">
                    <w:trPr>
                      <w:ins w:id="5670"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35454" w14:textId="77777777" w:rsidR="00A709B0" w:rsidRPr="00B3650A" w:rsidRDefault="00A709B0" w:rsidP="00A709B0">
                        <w:pPr>
                          <w:rPr>
                            <w:ins w:id="5671" w:author="Sally Alhaji" w:date="2026-06-04T16:21:00Z" w16du:dateUtc="2026-06-04T13:21:00Z"/>
                            <w:rFonts w:asciiTheme="majorHAnsi" w:hAnsiTheme="majorHAnsi" w:cstheme="majorHAnsi"/>
                            <w:sz w:val="20"/>
                            <w:szCs w:val="20"/>
                            <w:rtl/>
                            <w:lang w:bidi="ar-SA"/>
                          </w:rPr>
                        </w:pPr>
                        <w:ins w:id="5672" w:author="Sally Alhaji" w:date="2026-06-04T16:21:00Z" w16du:dateUtc="2026-06-04T13:21:00Z">
                          <w:r w:rsidRPr="00B3650A">
                            <w:rPr>
                              <w:rFonts w:asciiTheme="majorHAnsi" w:hAnsiTheme="majorHAnsi" w:cstheme="majorHAnsi"/>
                              <w:sz w:val="20"/>
                              <w:szCs w:val="20"/>
                              <w:rtl/>
                            </w:rPr>
                            <w:t> </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817103B" w14:textId="77777777" w:rsidR="00A709B0" w:rsidRPr="00B3650A" w:rsidRDefault="00A709B0" w:rsidP="00A709B0">
                        <w:pPr>
                          <w:rPr>
                            <w:ins w:id="5673" w:author="Sally Alhaji" w:date="2026-06-04T16:21:00Z" w16du:dateUtc="2026-06-04T13:21:00Z"/>
                            <w:rFonts w:asciiTheme="majorHAnsi" w:hAnsiTheme="majorHAnsi" w:cstheme="majorHAnsi"/>
                            <w:sz w:val="20"/>
                            <w:szCs w:val="20"/>
                            <w:rtl/>
                            <w:lang w:bidi="ar-SA"/>
                          </w:rPr>
                        </w:pPr>
                        <w:ins w:id="5674" w:author="Sally Alhaji" w:date="2026-06-04T16:21:00Z" w16du:dateUtc="2026-06-04T13:21:00Z">
                          <w:r w:rsidRPr="00B3650A">
                            <w:rPr>
                              <w:rFonts w:asciiTheme="majorHAnsi" w:hAnsiTheme="majorHAnsi" w:cstheme="majorHAnsi"/>
                              <w:sz w:val="20"/>
                              <w:szCs w:val="20"/>
                              <w:rtl/>
                            </w:rPr>
                            <w:t>عند النقر عليه، يتم استرجاع البيانات المشتركة عن طريق رقم كتاب الموافقة على الدورة (ترخيص الدورة)</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D668B2" w14:textId="77777777" w:rsidR="00A709B0" w:rsidRPr="00B3650A" w:rsidRDefault="00A709B0" w:rsidP="00A709B0">
                        <w:pPr>
                          <w:rPr>
                            <w:ins w:id="5675" w:author="Sally Alhaji" w:date="2026-06-04T16:21:00Z" w16du:dateUtc="2026-06-04T13:21:00Z"/>
                            <w:rFonts w:asciiTheme="majorHAnsi" w:hAnsiTheme="majorHAnsi" w:cstheme="majorHAnsi"/>
                            <w:sz w:val="20"/>
                            <w:szCs w:val="20"/>
                            <w:rtl/>
                            <w:lang w:bidi="ar-SA"/>
                          </w:rPr>
                        </w:pPr>
                        <w:ins w:id="5676"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77B5686" w14:textId="77777777" w:rsidR="00A709B0" w:rsidRPr="00B3650A" w:rsidRDefault="00A709B0" w:rsidP="00A709B0">
                        <w:pPr>
                          <w:rPr>
                            <w:ins w:id="5677" w:author="Sally Alhaji" w:date="2026-06-04T16:21:00Z" w16du:dateUtc="2026-06-04T13:21:00Z"/>
                            <w:rFonts w:asciiTheme="majorHAnsi" w:hAnsiTheme="majorHAnsi" w:cstheme="majorHAnsi"/>
                            <w:sz w:val="20"/>
                            <w:szCs w:val="20"/>
                            <w:rtl/>
                            <w:lang w:bidi="ar-SA"/>
                          </w:rPr>
                        </w:pPr>
                        <w:ins w:id="5678" w:author="Sally Alhaji" w:date="2026-06-04T16:21:00Z" w16du:dateUtc="2026-06-04T13:21:00Z">
                          <w:r w:rsidRPr="00B3650A">
                            <w:rPr>
                              <w:rFonts w:asciiTheme="majorHAnsi" w:hAnsiTheme="majorHAnsi" w:cstheme="majorHAnsi"/>
                              <w:sz w:val="20"/>
                              <w:szCs w:val="20"/>
                              <w:rtl/>
                            </w:rPr>
                            <w:t>زر</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21B30EB3" w14:textId="77777777" w:rsidR="00A709B0" w:rsidRPr="00B3650A" w:rsidRDefault="00A709B0" w:rsidP="00A709B0">
                        <w:pPr>
                          <w:rPr>
                            <w:ins w:id="5679" w:author="Sally Alhaji" w:date="2026-06-04T16:21:00Z" w16du:dateUtc="2026-06-04T13:21:00Z"/>
                            <w:rFonts w:asciiTheme="majorHAnsi" w:hAnsiTheme="majorHAnsi" w:cstheme="majorHAnsi"/>
                            <w:sz w:val="20"/>
                            <w:szCs w:val="20"/>
                            <w:rtl/>
                            <w:lang w:bidi="ar-SA"/>
                          </w:rPr>
                        </w:pPr>
                        <w:ins w:id="5680" w:author="Sally Alhaji" w:date="2026-06-04T16:21:00Z" w16du:dateUtc="2026-06-04T13:21:00Z">
                          <w:r w:rsidRPr="00B3650A">
                            <w:rPr>
                              <w:rFonts w:asciiTheme="majorHAnsi" w:hAnsiTheme="majorHAnsi" w:cstheme="majorHAnsi"/>
                              <w:sz w:val="20"/>
                              <w:szCs w:val="20"/>
                              <w:rtl/>
                            </w:rPr>
                            <w:t>تحقق</w:t>
                          </w:r>
                        </w:ins>
                      </w:p>
                    </w:tc>
                  </w:tr>
                  <w:tr w:rsidR="00A709B0" w:rsidRPr="00B3650A" w14:paraId="4F6E2F7E" w14:textId="77777777" w:rsidTr="003E0C86">
                    <w:trPr>
                      <w:ins w:id="5681"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2311D0" w14:textId="77777777" w:rsidR="00A709B0" w:rsidRPr="00B3650A" w:rsidRDefault="00A709B0" w:rsidP="00A709B0">
                        <w:pPr>
                          <w:rPr>
                            <w:ins w:id="5682" w:author="Sally Alhaji" w:date="2026-06-04T16:21:00Z" w16du:dateUtc="2026-06-04T13:21:00Z"/>
                            <w:rFonts w:asciiTheme="majorHAnsi" w:hAnsiTheme="majorHAnsi" w:cstheme="majorHAnsi"/>
                            <w:sz w:val="20"/>
                            <w:szCs w:val="20"/>
                            <w:rtl/>
                            <w:lang w:bidi="ar-SA"/>
                          </w:rPr>
                        </w:pPr>
                        <w:ins w:id="5683" w:author="Sally Alhaji" w:date="2026-06-04T16:21:00Z" w16du:dateUtc="2026-06-04T13:21: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66F5192" w14:textId="77777777" w:rsidR="00A709B0" w:rsidRPr="00B3650A" w:rsidRDefault="00A709B0" w:rsidP="00A709B0">
                        <w:pPr>
                          <w:rPr>
                            <w:ins w:id="5684" w:author="Sally Alhaji" w:date="2026-06-04T16:21:00Z" w16du:dateUtc="2026-06-04T13:21:00Z"/>
                            <w:rFonts w:asciiTheme="majorHAnsi" w:hAnsiTheme="majorHAnsi" w:cstheme="majorHAnsi"/>
                            <w:sz w:val="20"/>
                            <w:szCs w:val="20"/>
                            <w:rtl/>
                            <w:lang w:bidi="ar-SA"/>
                          </w:rPr>
                        </w:pPr>
                        <w:ins w:id="5685"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99355E" w14:textId="77777777" w:rsidR="00A709B0" w:rsidRPr="00B3650A" w:rsidRDefault="00A709B0" w:rsidP="00A709B0">
                        <w:pPr>
                          <w:rPr>
                            <w:ins w:id="5686" w:author="Sally Alhaji" w:date="2026-06-04T16:21:00Z" w16du:dateUtc="2026-06-04T13:21:00Z"/>
                            <w:rFonts w:asciiTheme="majorHAnsi" w:hAnsiTheme="majorHAnsi" w:cstheme="majorHAnsi"/>
                            <w:sz w:val="20"/>
                            <w:szCs w:val="20"/>
                            <w:rtl/>
                            <w:lang w:bidi="ar-SA"/>
                          </w:rPr>
                        </w:pPr>
                        <w:ins w:id="5687"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BA11D23" w14:textId="77777777" w:rsidR="00A709B0" w:rsidRPr="00B3650A" w:rsidRDefault="00A709B0" w:rsidP="00A709B0">
                        <w:pPr>
                          <w:rPr>
                            <w:ins w:id="5688" w:author="Sally Alhaji" w:date="2026-06-04T16:21:00Z" w16du:dateUtc="2026-06-04T13:21:00Z"/>
                            <w:rFonts w:asciiTheme="majorHAnsi" w:hAnsiTheme="majorHAnsi" w:cstheme="majorHAnsi"/>
                            <w:sz w:val="20"/>
                            <w:szCs w:val="20"/>
                            <w:rtl/>
                            <w:lang w:bidi="ar-SA"/>
                          </w:rPr>
                        </w:pPr>
                        <w:ins w:id="5689" w:author="Sally Alhaji" w:date="2026-06-04T16:21:00Z" w16du:dateUtc="2026-06-04T13:21:00Z">
                          <w:r w:rsidRPr="00B3650A">
                            <w:rPr>
                              <w:rFonts w:asciiTheme="majorHAnsi" w:hAnsiTheme="majorHAnsi" w:cstheme="majorHAnsi"/>
                              <w:sz w:val="20"/>
                              <w:szCs w:val="20"/>
                              <w:rtl/>
                            </w:rPr>
                            <w:t>نص</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3EE76DDB" w14:textId="77777777" w:rsidR="00A709B0" w:rsidRPr="00B3650A" w:rsidRDefault="00A709B0" w:rsidP="00A709B0">
                        <w:pPr>
                          <w:rPr>
                            <w:ins w:id="5690" w:author="Sally Alhaji" w:date="2026-06-04T16:21:00Z" w16du:dateUtc="2026-06-04T13:21:00Z"/>
                            <w:rFonts w:asciiTheme="majorHAnsi" w:hAnsiTheme="majorHAnsi" w:cstheme="majorHAnsi"/>
                            <w:sz w:val="20"/>
                            <w:szCs w:val="20"/>
                            <w:rtl/>
                            <w:lang w:bidi="ar-SA"/>
                          </w:rPr>
                        </w:pPr>
                        <w:ins w:id="5691" w:author="Sally Alhaji" w:date="2026-06-04T16:21:00Z" w16du:dateUtc="2026-06-04T13:21:00Z">
                          <w:r w:rsidRPr="00B3650A">
                            <w:rPr>
                              <w:rFonts w:asciiTheme="majorHAnsi" w:hAnsiTheme="majorHAnsi" w:cstheme="majorHAnsi"/>
                              <w:sz w:val="20"/>
                              <w:szCs w:val="20"/>
                              <w:rtl/>
                            </w:rPr>
                            <w:t>اسم الدورة</w:t>
                          </w:r>
                        </w:ins>
                      </w:p>
                    </w:tc>
                  </w:tr>
                  <w:tr w:rsidR="00A709B0" w:rsidRPr="00B3650A" w14:paraId="20D19502" w14:textId="77777777" w:rsidTr="003E0C86">
                    <w:trPr>
                      <w:ins w:id="5692"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20D2CF" w14:textId="77777777" w:rsidR="00A709B0" w:rsidRPr="00B3650A" w:rsidRDefault="00A709B0" w:rsidP="00A709B0">
                        <w:pPr>
                          <w:rPr>
                            <w:ins w:id="5693" w:author="Sally Alhaji" w:date="2026-06-04T16:21:00Z" w16du:dateUtc="2026-06-04T13:21:00Z"/>
                            <w:rFonts w:asciiTheme="majorHAnsi" w:hAnsiTheme="majorHAnsi" w:cstheme="majorHAnsi"/>
                            <w:sz w:val="20"/>
                            <w:szCs w:val="20"/>
                            <w:rtl/>
                            <w:lang w:bidi="ar-SA"/>
                          </w:rPr>
                        </w:pPr>
                        <w:ins w:id="5694" w:author="Sally Alhaji" w:date="2026-06-04T16:21:00Z" w16du:dateUtc="2026-06-04T13:21:00Z">
                          <w:r w:rsidRPr="00B3650A">
                            <w:rPr>
                              <w:rFonts w:asciiTheme="majorHAnsi" w:hAnsiTheme="majorHAnsi" w:cstheme="majorHAnsi"/>
                              <w:sz w:val="20"/>
                              <w:szCs w:val="20"/>
                              <w:rtl/>
                            </w:rPr>
                            <w:lastRenderedPageBreak/>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3442776" w14:textId="77777777" w:rsidR="00A709B0" w:rsidRPr="00B3650A" w:rsidRDefault="00A709B0" w:rsidP="00A709B0">
                        <w:pPr>
                          <w:rPr>
                            <w:ins w:id="5695" w:author="Sally Alhaji" w:date="2026-06-04T16:21:00Z" w16du:dateUtc="2026-06-04T13:21:00Z"/>
                            <w:rFonts w:asciiTheme="majorHAnsi" w:hAnsiTheme="majorHAnsi" w:cstheme="majorHAnsi"/>
                            <w:sz w:val="20"/>
                            <w:szCs w:val="20"/>
                            <w:rtl/>
                            <w:lang w:bidi="ar-SA"/>
                          </w:rPr>
                        </w:pPr>
                        <w:ins w:id="5696"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AD906" w14:textId="77777777" w:rsidR="00A709B0" w:rsidRPr="00B3650A" w:rsidRDefault="00A709B0" w:rsidP="00A709B0">
                        <w:pPr>
                          <w:rPr>
                            <w:ins w:id="5697" w:author="Sally Alhaji" w:date="2026-06-04T16:21:00Z" w16du:dateUtc="2026-06-04T13:21:00Z"/>
                            <w:rFonts w:asciiTheme="majorHAnsi" w:hAnsiTheme="majorHAnsi" w:cstheme="majorHAnsi"/>
                            <w:sz w:val="20"/>
                            <w:szCs w:val="20"/>
                            <w:rtl/>
                            <w:lang w:bidi="ar-SA"/>
                          </w:rPr>
                        </w:pPr>
                        <w:ins w:id="5698"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D547818" w14:textId="77777777" w:rsidR="00A709B0" w:rsidRPr="00B3650A" w:rsidRDefault="00A709B0" w:rsidP="00A709B0">
                        <w:pPr>
                          <w:rPr>
                            <w:ins w:id="5699" w:author="Sally Alhaji" w:date="2026-06-04T16:21:00Z" w16du:dateUtc="2026-06-04T13:21:00Z"/>
                            <w:rFonts w:asciiTheme="majorHAnsi" w:hAnsiTheme="majorHAnsi" w:cstheme="majorHAnsi"/>
                            <w:sz w:val="20"/>
                            <w:szCs w:val="20"/>
                            <w:rtl/>
                            <w:lang w:bidi="ar-SA"/>
                          </w:rPr>
                        </w:pPr>
                        <w:ins w:id="5700" w:author="Sally Alhaji" w:date="2026-06-04T16:21:00Z" w16du:dateUtc="2026-06-04T13:21: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C902468" w14:textId="77777777" w:rsidR="00A709B0" w:rsidRPr="00B3650A" w:rsidRDefault="00A709B0" w:rsidP="00A709B0">
                        <w:pPr>
                          <w:rPr>
                            <w:ins w:id="5701" w:author="Sally Alhaji" w:date="2026-06-04T16:21:00Z" w16du:dateUtc="2026-06-04T13:21:00Z"/>
                            <w:rFonts w:asciiTheme="majorHAnsi" w:hAnsiTheme="majorHAnsi" w:cstheme="majorHAnsi"/>
                            <w:sz w:val="20"/>
                            <w:szCs w:val="20"/>
                            <w:rtl/>
                            <w:lang w:bidi="ar-SA"/>
                          </w:rPr>
                        </w:pPr>
                        <w:ins w:id="5702" w:author="Sally Alhaji" w:date="2026-06-04T16:21:00Z" w16du:dateUtc="2026-06-04T13:21:00Z">
                          <w:r w:rsidRPr="00B3650A">
                            <w:rPr>
                              <w:rFonts w:asciiTheme="majorHAnsi" w:hAnsiTheme="majorHAnsi" w:cstheme="majorHAnsi"/>
                              <w:sz w:val="20"/>
                              <w:szCs w:val="20"/>
                              <w:rtl/>
                            </w:rPr>
                            <w:t>مدة الدورة (ساعة)</w:t>
                          </w:r>
                        </w:ins>
                      </w:p>
                    </w:tc>
                  </w:tr>
                  <w:tr w:rsidR="00A709B0" w:rsidRPr="00B3650A" w14:paraId="3BA3369C" w14:textId="77777777" w:rsidTr="003E0C86">
                    <w:trPr>
                      <w:ins w:id="5703"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E1E6F" w14:textId="77777777" w:rsidR="00A709B0" w:rsidRPr="00B3650A" w:rsidRDefault="00A709B0" w:rsidP="00A709B0">
                        <w:pPr>
                          <w:rPr>
                            <w:ins w:id="5704" w:author="Sally Alhaji" w:date="2026-06-04T16:21:00Z" w16du:dateUtc="2026-06-04T13:21:00Z"/>
                            <w:rFonts w:asciiTheme="majorHAnsi" w:hAnsiTheme="majorHAnsi" w:cstheme="majorHAnsi"/>
                            <w:sz w:val="20"/>
                            <w:szCs w:val="20"/>
                            <w:rtl/>
                            <w:lang w:bidi="ar-SA"/>
                          </w:rPr>
                        </w:pPr>
                        <w:ins w:id="5705" w:author="Sally Alhaji" w:date="2026-06-04T16:21:00Z" w16du:dateUtc="2026-06-04T13:21: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6F23E5A" w14:textId="77777777" w:rsidR="00A709B0" w:rsidRPr="00B3650A" w:rsidRDefault="00A709B0" w:rsidP="00A709B0">
                        <w:pPr>
                          <w:rPr>
                            <w:ins w:id="5706" w:author="Sally Alhaji" w:date="2026-06-04T16:21:00Z" w16du:dateUtc="2026-06-04T13:21:00Z"/>
                            <w:rFonts w:asciiTheme="majorHAnsi" w:hAnsiTheme="majorHAnsi" w:cstheme="majorHAnsi"/>
                            <w:sz w:val="20"/>
                            <w:szCs w:val="20"/>
                            <w:rtl/>
                            <w:lang w:bidi="ar-SA"/>
                          </w:rPr>
                        </w:pPr>
                        <w:ins w:id="5707"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4EB4C0" w14:textId="77777777" w:rsidR="00A709B0" w:rsidRPr="00B3650A" w:rsidRDefault="00A709B0" w:rsidP="00A709B0">
                        <w:pPr>
                          <w:rPr>
                            <w:ins w:id="5708" w:author="Sally Alhaji" w:date="2026-06-04T16:21:00Z" w16du:dateUtc="2026-06-04T13:21:00Z"/>
                            <w:rFonts w:asciiTheme="majorHAnsi" w:hAnsiTheme="majorHAnsi" w:cstheme="majorHAnsi"/>
                            <w:sz w:val="20"/>
                            <w:szCs w:val="20"/>
                            <w:rtl/>
                            <w:lang w:bidi="ar-SA"/>
                          </w:rPr>
                        </w:pPr>
                        <w:ins w:id="5709"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478EA1D" w14:textId="77777777" w:rsidR="00A709B0" w:rsidRPr="00B3650A" w:rsidRDefault="00A709B0" w:rsidP="00A709B0">
                        <w:pPr>
                          <w:rPr>
                            <w:ins w:id="5710" w:author="Sally Alhaji" w:date="2026-06-04T16:21:00Z" w16du:dateUtc="2026-06-04T13:21:00Z"/>
                            <w:rFonts w:asciiTheme="majorHAnsi" w:hAnsiTheme="majorHAnsi" w:cstheme="majorHAnsi"/>
                            <w:sz w:val="20"/>
                            <w:szCs w:val="20"/>
                            <w:rtl/>
                            <w:lang w:bidi="ar-SA"/>
                          </w:rPr>
                        </w:pPr>
                        <w:ins w:id="5711" w:author="Sally Alhaji" w:date="2026-06-04T16:21:00Z" w16du:dateUtc="2026-06-04T13:21:00Z">
                          <w:r w:rsidRPr="00B3650A">
                            <w:rPr>
                              <w:rFonts w:asciiTheme="majorHAnsi" w:hAnsiTheme="majorHAnsi" w:cstheme="majorHAnsi"/>
                              <w:sz w:val="20"/>
                              <w:szCs w:val="20"/>
                              <w:rtl/>
                            </w:rPr>
                            <w:t>رقم</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0DBA3580" w14:textId="77777777" w:rsidR="00A709B0" w:rsidRPr="00B3650A" w:rsidRDefault="00A709B0" w:rsidP="00A709B0">
                        <w:pPr>
                          <w:rPr>
                            <w:ins w:id="5712" w:author="Sally Alhaji" w:date="2026-06-04T16:21:00Z" w16du:dateUtc="2026-06-04T13:21:00Z"/>
                            <w:rFonts w:asciiTheme="majorHAnsi" w:hAnsiTheme="majorHAnsi" w:cstheme="majorHAnsi"/>
                            <w:sz w:val="20"/>
                            <w:szCs w:val="20"/>
                            <w:rtl/>
                            <w:lang w:bidi="ar-SA"/>
                          </w:rPr>
                        </w:pPr>
                        <w:ins w:id="5713" w:author="Sally Alhaji" w:date="2026-06-04T16:21:00Z" w16du:dateUtc="2026-06-04T13:21:00Z">
                          <w:r w:rsidRPr="00B3650A">
                            <w:rPr>
                              <w:rFonts w:asciiTheme="majorHAnsi" w:hAnsiTheme="majorHAnsi" w:cstheme="majorHAnsi"/>
                              <w:sz w:val="20"/>
                              <w:szCs w:val="20"/>
                              <w:rtl/>
                            </w:rPr>
                            <w:t>مدة الدورة (أسبوع)</w:t>
                          </w:r>
                        </w:ins>
                      </w:p>
                    </w:tc>
                  </w:tr>
                  <w:tr w:rsidR="00A709B0" w:rsidRPr="00B3650A" w14:paraId="7053F484" w14:textId="77777777" w:rsidTr="003E0C86">
                    <w:trPr>
                      <w:ins w:id="5714"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F72C09B" w14:textId="77777777" w:rsidR="00A709B0" w:rsidRPr="00B3650A" w:rsidRDefault="00A709B0" w:rsidP="00A709B0">
                        <w:pPr>
                          <w:rPr>
                            <w:ins w:id="5715" w:author="Sally Alhaji" w:date="2026-06-04T16:21:00Z" w16du:dateUtc="2026-06-04T13:21:00Z"/>
                            <w:rFonts w:asciiTheme="majorHAnsi" w:hAnsiTheme="majorHAnsi" w:cstheme="majorHAnsi"/>
                            <w:sz w:val="20"/>
                            <w:szCs w:val="20"/>
                            <w:rtl/>
                            <w:lang w:bidi="ar-SA"/>
                          </w:rPr>
                        </w:pPr>
                        <w:ins w:id="5716" w:author="Sally Alhaji" w:date="2026-06-04T16:21:00Z" w16du:dateUtc="2026-06-04T13:21:00Z">
                          <w:r w:rsidRPr="00B3650A">
                            <w:rPr>
                              <w:rFonts w:asciiTheme="majorHAnsi" w:hAnsiTheme="majorHAnsi" w:cstheme="majorHAnsi"/>
                              <w:sz w:val="20"/>
                              <w:szCs w:val="20"/>
                              <w:rtl/>
                            </w:rPr>
                            <w:t>بيانات المدرب (عنوان)</w:t>
                          </w:r>
                        </w:ins>
                      </w:p>
                    </w:tc>
                  </w:tr>
                  <w:tr w:rsidR="00A709B0" w:rsidRPr="00B3650A" w14:paraId="422AFCF5" w14:textId="77777777" w:rsidTr="003E0C86">
                    <w:trPr>
                      <w:ins w:id="5717" w:author="Sally Alhaji" w:date="2026-06-04T16:21:00Z" w16du:dateUtc="2026-06-04T13:21:00Z"/>
                    </w:trPr>
                    <w:tc>
                      <w:tcPr>
                        <w:tcW w:w="1149" w:type="pct"/>
                        <w:tcMar>
                          <w:top w:w="0" w:type="dxa"/>
                          <w:left w:w="108" w:type="dxa"/>
                          <w:bottom w:w="0" w:type="dxa"/>
                          <w:right w:w="108" w:type="dxa"/>
                        </w:tcMar>
                        <w:vAlign w:val="center"/>
                        <w:hideMark/>
                      </w:tcPr>
                      <w:p w14:paraId="5FD84FAE" w14:textId="77777777" w:rsidR="00A709B0" w:rsidRPr="00B3650A" w:rsidRDefault="00A709B0" w:rsidP="00A709B0">
                        <w:pPr>
                          <w:rPr>
                            <w:ins w:id="5718" w:author="Sally Alhaji" w:date="2026-06-04T16:21:00Z" w16du:dateUtc="2026-06-04T13:21:00Z"/>
                            <w:rFonts w:asciiTheme="majorHAnsi" w:hAnsiTheme="majorHAnsi" w:cstheme="majorHAnsi"/>
                            <w:sz w:val="20"/>
                            <w:szCs w:val="20"/>
                            <w:rtl/>
                            <w:lang w:bidi="ar-SA"/>
                          </w:rPr>
                        </w:pPr>
                        <w:ins w:id="5719" w:author="Sally Alhaji" w:date="2026-06-04T16:21:00Z" w16du:dateUtc="2026-06-04T13:21: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2" w:type="pct"/>
                        <w:gridSpan w:val="2"/>
                        <w:tcMar>
                          <w:top w:w="0" w:type="dxa"/>
                          <w:left w:w="108" w:type="dxa"/>
                          <w:bottom w:w="0" w:type="dxa"/>
                          <w:right w:w="108" w:type="dxa"/>
                        </w:tcMar>
                        <w:hideMark/>
                      </w:tcPr>
                      <w:p w14:paraId="0875BD6D" w14:textId="77777777" w:rsidR="00A709B0" w:rsidRPr="00B3650A" w:rsidRDefault="00A709B0" w:rsidP="00A709B0">
                        <w:pPr>
                          <w:rPr>
                            <w:ins w:id="5720" w:author="Sally Alhaji" w:date="2026-06-04T16:21:00Z" w16du:dateUtc="2026-06-04T13:21:00Z"/>
                            <w:rFonts w:asciiTheme="majorHAnsi" w:hAnsiTheme="majorHAnsi" w:cstheme="majorHAnsi"/>
                            <w:sz w:val="20"/>
                            <w:szCs w:val="20"/>
                            <w:rtl/>
                            <w:lang w:bidi="ar-SA"/>
                          </w:rPr>
                        </w:pPr>
                        <w:ins w:id="5721" w:author="Sally Alhaji" w:date="2026-06-04T16:21:00Z" w16du:dateUtc="2026-06-04T13:21:00Z">
                          <w:r w:rsidRPr="00B3650A">
                            <w:rPr>
                              <w:rFonts w:asciiTheme="majorHAnsi" w:hAnsiTheme="majorHAnsi" w:cstheme="majorHAnsi"/>
                              <w:sz w:val="20"/>
                              <w:szCs w:val="20"/>
                              <w:rtl/>
                            </w:rPr>
                            <w:t> </w:t>
                          </w:r>
                        </w:ins>
                      </w:p>
                    </w:tc>
                    <w:tc>
                      <w:tcPr>
                        <w:tcW w:w="604" w:type="pct"/>
                        <w:gridSpan w:val="2"/>
                        <w:tcMar>
                          <w:top w:w="0" w:type="dxa"/>
                          <w:left w:w="108" w:type="dxa"/>
                          <w:bottom w:w="0" w:type="dxa"/>
                          <w:right w:w="108" w:type="dxa"/>
                        </w:tcMar>
                        <w:vAlign w:val="center"/>
                        <w:hideMark/>
                      </w:tcPr>
                      <w:p w14:paraId="27F0B1B3" w14:textId="77777777" w:rsidR="00A709B0" w:rsidRPr="00B3650A" w:rsidRDefault="00A709B0" w:rsidP="00A709B0">
                        <w:pPr>
                          <w:rPr>
                            <w:ins w:id="5722" w:author="Sally Alhaji" w:date="2026-06-04T16:21:00Z" w16du:dateUtc="2026-06-04T13:21:00Z"/>
                            <w:rFonts w:asciiTheme="majorHAnsi" w:hAnsiTheme="majorHAnsi" w:cstheme="majorHAnsi"/>
                            <w:sz w:val="20"/>
                            <w:szCs w:val="20"/>
                            <w:rtl/>
                            <w:lang w:bidi="ar-SA"/>
                          </w:rPr>
                        </w:pPr>
                        <w:ins w:id="5723" w:author="Sally Alhaji" w:date="2026-06-04T16:21:00Z" w16du:dateUtc="2026-06-04T13:21:00Z">
                          <w:r w:rsidRPr="00B3650A">
                            <w:rPr>
                              <w:rFonts w:asciiTheme="majorHAnsi" w:hAnsiTheme="majorHAnsi" w:cstheme="majorHAnsi"/>
                              <w:sz w:val="20"/>
                              <w:szCs w:val="20"/>
                              <w:rtl/>
                            </w:rPr>
                            <w:t>نعم</w:t>
                          </w:r>
                        </w:ins>
                      </w:p>
                    </w:tc>
                    <w:tc>
                      <w:tcPr>
                        <w:tcW w:w="848" w:type="pct"/>
                        <w:gridSpan w:val="2"/>
                        <w:tcMar>
                          <w:top w:w="0" w:type="dxa"/>
                          <w:left w:w="108" w:type="dxa"/>
                          <w:bottom w:w="0" w:type="dxa"/>
                          <w:right w:w="108" w:type="dxa"/>
                        </w:tcMar>
                        <w:vAlign w:val="center"/>
                        <w:hideMark/>
                      </w:tcPr>
                      <w:p w14:paraId="57DDF538" w14:textId="77777777" w:rsidR="00A709B0" w:rsidRPr="00B3650A" w:rsidRDefault="00A709B0" w:rsidP="00A709B0">
                        <w:pPr>
                          <w:rPr>
                            <w:ins w:id="5724" w:author="Sally Alhaji" w:date="2026-06-04T16:21:00Z" w16du:dateUtc="2026-06-04T13:21:00Z"/>
                            <w:rFonts w:asciiTheme="majorHAnsi" w:hAnsiTheme="majorHAnsi" w:cstheme="majorHAnsi"/>
                            <w:sz w:val="20"/>
                            <w:szCs w:val="20"/>
                            <w:rtl/>
                            <w:lang w:bidi="ar-SA"/>
                          </w:rPr>
                        </w:pPr>
                        <w:ins w:id="5725" w:author="Sally Alhaji" w:date="2026-06-04T16:21:00Z" w16du:dateUtc="2026-06-04T13:21:00Z">
                          <w:r w:rsidRPr="00B3650A">
                            <w:rPr>
                              <w:rFonts w:asciiTheme="majorHAnsi" w:hAnsiTheme="majorHAnsi" w:cstheme="majorHAnsi"/>
                              <w:sz w:val="20"/>
                              <w:szCs w:val="20"/>
                              <w:rtl/>
                            </w:rPr>
                            <w:t>نص</w:t>
                          </w:r>
                        </w:ins>
                      </w:p>
                    </w:tc>
                    <w:tc>
                      <w:tcPr>
                        <w:tcW w:w="1297" w:type="pct"/>
                        <w:gridSpan w:val="2"/>
                        <w:tcMar>
                          <w:top w:w="0" w:type="dxa"/>
                          <w:left w:w="108" w:type="dxa"/>
                          <w:bottom w:w="0" w:type="dxa"/>
                          <w:right w:w="108" w:type="dxa"/>
                        </w:tcMar>
                        <w:vAlign w:val="center"/>
                        <w:hideMark/>
                      </w:tcPr>
                      <w:p w14:paraId="79155356" w14:textId="77777777" w:rsidR="00A709B0" w:rsidRPr="00B3650A" w:rsidRDefault="00A709B0" w:rsidP="00A709B0">
                        <w:pPr>
                          <w:rPr>
                            <w:ins w:id="5726" w:author="Sally Alhaji" w:date="2026-06-04T16:21:00Z" w16du:dateUtc="2026-06-04T13:21:00Z"/>
                            <w:rFonts w:asciiTheme="majorHAnsi" w:hAnsiTheme="majorHAnsi" w:cstheme="majorHAnsi"/>
                            <w:sz w:val="20"/>
                            <w:szCs w:val="20"/>
                            <w:rtl/>
                            <w:lang w:bidi="ar-SA"/>
                          </w:rPr>
                        </w:pPr>
                        <w:ins w:id="5727" w:author="Sally Alhaji" w:date="2026-06-04T16:21:00Z" w16du:dateUtc="2026-06-04T13:21:00Z">
                          <w:r w:rsidRPr="00B3650A">
                            <w:rPr>
                              <w:rFonts w:asciiTheme="majorHAnsi" w:hAnsiTheme="majorHAnsi" w:cstheme="majorHAnsi"/>
                              <w:sz w:val="20"/>
                              <w:szCs w:val="20"/>
                              <w:rtl/>
                            </w:rPr>
                            <w:t>اسم مدرب الدورة</w:t>
                          </w:r>
                        </w:ins>
                      </w:p>
                    </w:tc>
                  </w:tr>
                  <w:tr w:rsidR="00A709B0" w:rsidRPr="00B3650A" w14:paraId="1D8CD47C" w14:textId="77777777" w:rsidTr="003E0C86">
                    <w:trPr>
                      <w:ins w:id="5728" w:author="Sally Alhaji" w:date="2026-06-04T16:21:00Z" w16du:dateUtc="2026-06-04T13:21:00Z"/>
                    </w:trPr>
                    <w:tc>
                      <w:tcPr>
                        <w:tcW w:w="1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372071" w14:textId="77777777" w:rsidR="00A709B0" w:rsidRPr="00B3650A" w:rsidRDefault="00A709B0" w:rsidP="00A709B0">
                        <w:pPr>
                          <w:rPr>
                            <w:ins w:id="5729" w:author="Sally Alhaji" w:date="2026-06-04T16:21:00Z" w16du:dateUtc="2026-06-04T13:21:00Z"/>
                            <w:rFonts w:asciiTheme="majorHAnsi" w:hAnsiTheme="majorHAnsi" w:cstheme="majorHAnsi"/>
                            <w:sz w:val="20"/>
                            <w:szCs w:val="20"/>
                            <w:rtl/>
                            <w:lang w:bidi="ar-SA"/>
                          </w:rPr>
                        </w:pPr>
                        <w:ins w:id="5730" w:author="Sally Alhaji" w:date="2026-06-04T16:21:00Z" w16du:dateUtc="2026-06-04T13:21:00Z">
                          <w:r w:rsidRPr="00B3650A">
                            <w:rPr>
                              <w:rFonts w:asciiTheme="majorHAnsi" w:hAnsiTheme="majorHAnsi" w:cstheme="majorHAnsi"/>
                              <w:sz w:val="20"/>
                              <w:szCs w:val="20"/>
                              <w:rtl/>
                            </w:rPr>
                            <w:t>استرجاع من قاعدة بيانات النظام (عن طريق رقم كتاب الموافقة على الدورة)</w:t>
                          </w:r>
                        </w:ins>
                      </w:p>
                    </w:tc>
                    <w:tc>
                      <w:tcPr>
                        <w:tcW w:w="110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E455F0" w14:textId="77777777" w:rsidR="00A709B0" w:rsidRPr="00B3650A" w:rsidRDefault="00A709B0" w:rsidP="00A709B0">
                        <w:pPr>
                          <w:rPr>
                            <w:ins w:id="5731" w:author="Sally Alhaji" w:date="2026-06-04T16:21:00Z" w16du:dateUtc="2026-06-04T13:21:00Z"/>
                            <w:rFonts w:asciiTheme="majorHAnsi" w:hAnsiTheme="majorHAnsi" w:cstheme="majorHAnsi"/>
                            <w:sz w:val="20"/>
                            <w:szCs w:val="20"/>
                            <w:rtl/>
                            <w:lang w:bidi="ar-SA"/>
                          </w:rPr>
                        </w:pPr>
                        <w:ins w:id="5732" w:author="Sally Alhaji" w:date="2026-06-04T16:21:00Z" w16du:dateUtc="2026-06-04T13:21:00Z">
                          <w:r w:rsidRPr="00B3650A">
                            <w:rPr>
                              <w:rFonts w:asciiTheme="majorHAnsi" w:hAnsiTheme="majorHAnsi" w:cstheme="majorHAnsi"/>
                              <w:sz w:val="20"/>
                              <w:szCs w:val="20"/>
                              <w:rtl/>
                            </w:rPr>
                            <w:t>(دكتوراة, ماجستير, بكالوريوس, دبلوم, ثانوية عامية, ما دون ذلك) يتم التعبئة عن طريق التكامل</w:t>
                          </w:r>
                        </w:ins>
                      </w:p>
                    </w:tc>
                    <w:tc>
                      <w:tcPr>
                        <w:tcW w:w="60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C18538" w14:textId="77777777" w:rsidR="00A709B0" w:rsidRPr="00B3650A" w:rsidRDefault="00A709B0" w:rsidP="00A709B0">
                        <w:pPr>
                          <w:rPr>
                            <w:ins w:id="5733" w:author="Sally Alhaji" w:date="2026-06-04T16:21:00Z" w16du:dateUtc="2026-06-04T13:21:00Z"/>
                            <w:rFonts w:asciiTheme="majorHAnsi" w:hAnsiTheme="majorHAnsi" w:cstheme="majorHAnsi"/>
                            <w:sz w:val="20"/>
                            <w:szCs w:val="20"/>
                            <w:rtl/>
                            <w:lang w:bidi="ar-SA"/>
                          </w:rPr>
                        </w:pPr>
                        <w:ins w:id="5734"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20958E" w14:textId="77777777" w:rsidR="00A709B0" w:rsidRPr="00B3650A" w:rsidRDefault="00A709B0" w:rsidP="00A709B0">
                        <w:pPr>
                          <w:rPr>
                            <w:ins w:id="5735" w:author="Sally Alhaji" w:date="2026-06-04T16:21:00Z" w16du:dateUtc="2026-06-04T13:21:00Z"/>
                            <w:rFonts w:asciiTheme="majorHAnsi" w:hAnsiTheme="majorHAnsi" w:cstheme="majorHAnsi"/>
                            <w:sz w:val="20"/>
                            <w:szCs w:val="20"/>
                            <w:rtl/>
                            <w:lang w:bidi="ar-SA"/>
                          </w:rPr>
                        </w:pPr>
                        <w:ins w:id="5736" w:author="Sally Alhaji" w:date="2026-06-04T16:21:00Z" w16du:dateUtc="2026-06-04T13:21:00Z">
                          <w:r w:rsidRPr="00B3650A">
                            <w:rPr>
                              <w:rFonts w:asciiTheme="majorHAnsi" w:hAnsiTheme="majorHAnsi" w:cstheme="majorHAnsi"/>
                              <w:sz w:val="20"/>
                              <w:szCs w:val="20"/>
                              <w:rtl/>
                            </w:rPr>
                            <w:t>نص</w:t>
                          </w:r>
                        </w:ins>
                      </w:p>
                    </w:tc>
                    <w:tc>
                      <w:tcPr>
                        <w:tcW w:w="129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1624C0" w14:textId="77777777" w:rsidR="00A709B0" w:rsidRPr="00B3650A" w:rsidRDefault="00A709B0" w:rsidP="00A709B0">
                        <w:pPr>
                          <w:rPr>
                            <w:ins w:id="5737" w:author="Sally Alhaji" w:date="2026-06-04T16:21:00Z" w16du:dateUtc="2026-06-04T13:21:00Z"/>
                            <w:rFonts w:asciiTheme="majorHAnsi" w:hAnsiTheme="majorHAnsi" w:cstheme="majorHAnsi"/>
                            <w:sz w:val="20"/>
                            <w:szCs w:val="20"/>
                            <w:rtl/>
                            <w:lang w:bidi="ar-SA"/>
                          </w:rPr>
                        </w:pPr>
                        <w:ins w:id="5738" w:author="Sally Alhaji" w:date="2026-06-04T16:21:00Z" w16du:dateUtc="2026-06-04T13:21:00Z">
                          <w:r w:rsidRPr="00B3650A">
                            <w:rPr>
                              <w:rFonts w:asciiTheme="majorHAnsi" w:hAnsiTheme="majorHAnsi" w:cstheme="majorHAnsi"/>
                              <w:sz w:val="20"/>
                              <w:szCs w:val="20"/>
                              <w:rtl/>
                            </w:rPr>
                            <w:t>المؤهل العلمي لمدرب الدورة</w:t>
                          </w:r>
                        </w:ins>
                      </w:p>
                    </w:tc>
                  </w:tr>
                  <w:tr w:rsidR="00A709B0" w:rsidRPr="00B3650A" w14:paraId="00CA2FB1" w14:textId="77777777" w:rsidTr="003E0C86">
                    <w:trPr>
                      <w:ins w:id="5739"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060C1" w14:textId="77777777" w:rsidR="00A709B0" w:rsidRPr="00B3650A" w:rsidRDefault="00A709B0" w:rsidP="00A709B0">
                        <w:pPr>
                          <w:rPr>
                            <w:ins w:id="5740" w:author="Sally Alhaji" w:date="2026-06-04T16:21:00Z" w16du:dateUtc="2026-06-04T13:21:00Z"/>
                            <w:rFonts w:asciiTheme="majorHAnsi" w:hAnsiTheme="majorHAnsi" w:cstheme="majorHAnsi"/>
                            <w:sz w:val="20"/>
                            <w:szCs w:val="20"/>
                            <w:rtl/>
                            <w:lang w:bidi="ar-SA"/>
                          </w:rPr>
                        </w:pPr>
                        <w:ins w:id="5741"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54C9F6E" w14:textId="77777777" w:rsidR="00A709B0" w:rsidRPr="00B3650A" w:rsidRDefault="00A709B0" w:rsidP="00A709B0">
                        <w:pPr>
                          <w:rPr>
                            <w:ins w:id="5742" w:author="Sally Alhaji" w:date="2026-06-04T16:21:00Z" w16du:dateUtc="2026-06-04T13:21:00Z"/>
                            <w:rFonts w:asciiTheme="majorHAnsi" w:hAnsiTheme="majorHAnsi" w:cstheme="majorHAnsi"/>
                            <w:sz w:val="20"/>
                            <w:szCs w:val="20"/>
                            <w:rtl/>
                            <w:lang w:bidi="ar-SA"/>
                          </w:rPr>
                        </w:pPr>
                        <w:ins w:id="5743"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D3E91" w14:textId="77777777" w:rsidR="00A709B0" w:rsidRPr="00B3650A" w:rsidRDefault="00A709B0" w:rsidP="00A709B0">
                        <w:pPr>
                          <w:rPr>
                            <w:ins w:id="5744" w:author="Sally Alhaji" w:date="2026-06-04T16:21:00Z" w16du:dateUtc="2026-06-04T13:21:00Z"/>
                            <w:rFonts w:asciiTheme="majorHAnsi" w:hAnsiTheme="majorHAnsi" w:cstheme="majorHAnsi"/>
                            <w:sz w:val="20"/>
                            <w:szCs w:val="20"/>
                            <w:rtl/>
                            <w:lang w:bidi="ar-SA"/>
                          </w:rPr>
                        </w:pPr>
                        <w:ins w:id="5745"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0A6010B" w14:textId="77777777" w:rsidR="00A709B0" w:rsidRPr="00B3650A" w:rsidRDefault="00A709B0" w:rsidP="00A709B0">
                        <w:pPr>
                          <w:rPr>
                            <w:ins w:id="5746" w:author="Sally Alhaji" w:date="2026-06-04T16:21:00Z" w16du:dateUtc="2026-06-04T13:21:00Z"/>
                            <w:rFonts w:asciiTheme="majorHAnsi" w:hAnsiTheme="majorHAnsi" w:cstheme="majorHAnsi"/>
                            <w:sz w:val="20"/>
                            <w:szCs w:val="20"/>
                            <w:rtl/>
                            <w:lang w:bidi="ar-SA"/>
                          </w:rPr>
                        </w:pPr>
                        <w:ins w:id="5747" w:author="Sally Alhaji" w:date="2026-06-04T16:21:00Z" w16du:dateUtc="2026-06-04T13:21:00Z">
                          <w:r w:rsidRPr="00B3650A">
                            <w:rPr>
                              <w:rFonts w:asciiTheme="majorHAnsi" w:hAnsiTheme="majorHAnsi" w:cstheme="majorHAnsi"/>
                              <w:sz w:val="20"/>
                              <w:szCs w:val="20"/>
                              <w:rtl/>
                            </w:rPr>
                            <w:t>نص</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1B82B799" w14:textId="77777777" w:rsidR="00A709B0" w:rsidRPr="00B3650A" w:rsidRDefault="00A709B0" w:rsidP="00A709B0">
                        <w:pPr>
                          <w:rPr>
                            <w:ins w:id="5748" w:author="Sally Alhaji" w:date="2026-06-04T16:21:00Z" w16du:dateUtc="2026-06-04T13:21:00Z"/>
                            <w:rFonts w:asciiTheme="majorHAnsi" w:hAnsiTheme="majorHAnsi" w:cstheme="majorHAnsi"/>
                            <w:sz w:val="20"/>
                            <w:szCs w:val="20"/>
                            <w:rtl/>
                            <w:lang w:bidi="ar-SA"/>
                          </w:rPr>
                        </w:pPr>
                        <w:ins w:id="5749" w:author="Sally Alhaji" w:date="2026-06-04T16:21:00Z" w16du:dateUtc="2026-06-04T13:21:00Z">
                          <w:r w:rsidRPr="00B3650A">
                            <w:rPr>
                              <w:rFonts w:asciiTheme="majorHAnsi" w:hAnsiTheme="majorHAnsi" w:cstheme="majorHAnsi"/>
                              <w:sz w:val="20"/>
                              <w:szCs w:val="20"/>
                              <w:rtl/>
                            </w:rPr>
                            <w:t>رقم كتاب موافقة التعيين لمدرب الدورة</w:t>
                          </w:r>
                        </w:ins>
                      </w:p>
                    </w:tc>
                  </w:tr>
                  <w:tr w:rsidR="00A709B0" w:rsidRPr="00B3650A" w14:paraId="417D0702" w14:textId="77777777" w:rsidTr="003E0C86">
                    <w:trPr>
                      <w:ins w:id="5750"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7945B3C" w14:textId="77777777" w:rsidR="00A709B0" w:rsidRPr="00B3650A" w:rsidRDefault="00A709B0" w:rsidP="00A709B0">
                        <w:pPr>
                          <w:rPr>
                            <w:ins w:id="5751" w:author="Sally Alhaji" w:date="2026-06-04T16:21:00Z" w16du:dateUtc="2026-06-04T13:21:00Z"/>
                            <w:rFonts w:asciiTheme="majorHAnsi" w:hAnsiTheme="majorHAnsi" w:cstheme="majorHAnsi"/>
                            <w:sz w:val="20"/>
                            <w:szCs w:val="20"/>
                            <w:rtl/>
                            <w:lang w:bidi="ar-SA"/>
                          </w:rPr>
                        </w:pPr>
                        <w:ins w:id="5752" w:author="Sally Alhaji" w:date="2026-06-04T16:21:00Z" w16du:dateUtc="2026-06-04T13:21:00Z">
                          <w:r w:rsidRPr="00B3650A">
                            <w:rPr>
                              <w:rFonts w:asciiTheme="majorHAnsi" w:hAnsiTheme="majorHAnsi" w:cstheme="majorHAnsi"/>
                              <w:sz w:val="20"/>
                              <w:szCs w:val="20"/>
                              <w:rtl/>
                            </w:rPr>
                            <w:t>بيانات الدورة (عنوان)</w:t>
                          </w:r>
                        </w:ins>
                      </w:p>
                    </w:tc>
                  </w:tr>
                  <w:tr w:rsidR="00A709B0" w:rsidRPr="00B3650A" w14:paraId="41D3DE0E" w14:textId="77777777" w:rsidTr="003E0C86">
                    <w:trPr>
                      <w:ins w:id="5753"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2A07B" w14:textId="77777777" w:rsidR="00A709B0" w:rsidRPr="00B3650A" w:rsidRDefault="00A709B0" w:rsidP="00A709B0">
                        <w:pPr>
                          <w:rPr>
                            <w:ins w:id="5754" w:author="Sally Alhaji" w:date="2026-06-04T16:21:00Z" w16du:dateUtc="2026-06-04T13:21:00Z"/>
                            <w:rFonts w:asciiTheme="majorHAnsi" w:hAnsiTheme="majorHAnsi" w:cstheme="majorHAnsi"/>
                            <w:sz w:val="20"/>
                            <w:szCs w:val="20"/>
                            <w:rtl/>
                            <w:lang w:bidi="ar-SA"/>
                          </w:rPr>
                        </w:pPr>
                        <w:ins w:id="5755"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25376D5" w14:textId="77777777" w:rsidR="00A709B0" w:rsidRPr="00B3650A" w:rsidRDefault="00A709B0" w:rsidP="00A709B0">
                        <w:pPr>
                          <w:rPr>
                            <w:ins w:id="5756" w:author="Sally Alhaji" w:date="2026-06-04T16:21:00Z" w16du:dateUtc="2026-06-04T13:21:00Z"/>
                            <w:rFonts w:asciiTheme="majorHAnsi" w:hAnsiTheme="majorHAnsi" w:cstheme="majorHAnsi"/>
                            <w:sz w:val="20"/>
                            <w:szCs w:val="20"/>
                            <w:rtl/>
                            <w:lang w:bidi="ar-SA"/>
                          </w:rPr>
                        </w:pPr>
                        <w:ins w:id="5757" w:author="Sally Alhaji" w:date="2026-06-04T16:21:00Z" w16du:dateUtc="2026-06-04T13:21:00Z">
                          <w:r w:rsidRPr="00B3650A">
                            <w:rPr>
                              <w:rFonts w:asciiTheme="majorHAnsi" w:hAnsiTheme="majorHAnsi" w:cstheme="majorHAnsi"/>
                              <w:sz w:val="20"/>
                              <w:szCs w:val="20"/>
                              <w:rtl/>
                            </w:rPr>
                            <w:t> </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02B5CC" w14:textId="77777777" w:rsidR="00A709B0" w:rsidRPr="00B3650A" w:rsidRDefault="00A709B0" w:rsidP="00A709B0">
                        <w:pPr>
                          <w:rPr>
                            <w:ins w:id="5758" w:author="Sally Alhaji" w:date="2026-06-04T16:21:00Z" w16du:dateUtc="2026-06-04T13:21:00Z"/>
                            <w:rFonts w:asciiTheme="majorHAnsi" w:hAnsiTheme="majorHAnsi" w:cstheme="majorHAnsi"/>
                            <w:sz w:val="20"/>
                            <w:szCs w:val="20"/>
                            <w:rtl/>
                            <w:lang w:bidi="ar-SA"/>
                          </w:rPr>
                        </w:pPr>
                        <w:ins w:id="5759"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E054CF1" w14:textId="77777777" w:rsidR="00A709B0" w:rsidRPr="00B3650A" w:rsidRDefault="00A709B0" w:rsidP="00A709B0">
                        <w:pPr>
                          <w:rPr>
                            <w:ins w:id="5760" w:author="Sally Alhaji" w:date="2026-06-04T16:21:00Z" w16du:dateUtc="2026-06-04T13:21:00Z"/>
                            <w:rFonts w:asciiTheme="majorHAnsi" w:hAnsiTheme="majorHAnsi" w:cstheme="majorHAnsi"/>
                            <w:sz w:val="20"/>
                            <w:szCs w:val="20"/>
                            <w:rtl/>
                            <w:lang w:bidi="ar-SA"/>
                          </w:rPr>
                        </w:pPr>
                        <w:ins w:id="5761" w:author="Sally Alhaji" w:date="2026-06-04T16:21:00Z" w16du:dateUtc="2026-06-04T13:21:00Z">
                          <w:r w:rsidRPr="00B3650A">
                            <w:rPr>
                              <w:rFonts w:asciiTheme="majorHAnsi" w:hAnsiTheme="majorHAnsi" w:cstheme="majorHAnsi"/>
                              <w:sz w:val="20"/>
                              <w:szCs w:val="20"/>
                              <w:rtl/>
                            </w:rPr>
                            <w:t>تاريخ</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C65A0BA" w14:textId="77777777" w:rsidR="00A709B0" w:rsidRPr="00B3650A" w:rsidRDefault="00A709B0" w:rsidP="00A709B0">
                        <w:pPr>
                          <w:rPr>
                            <w:ins w:id="5762" w:author="Sally Alhaji" w:date="2026-06-04T16:21:00Z" w16du:dateUtc="2026-06-04T13:21:00Z"/>
                            <w:rFonts w:asciiTheme="majorHAnsi" w:hAnsiTheme="majorHAnsi" w:cstheme="majorHAnsi"/>
                            <w:sz w:val="20"/>
                            <w:szCs w:val="20"/>
                            <w:rtl/>
                            <w:lang w:bidi="ar-SA"/>
                          </w:rPr>
                        </w:pPr>
                        <w:ins w:id="5763" w:author="Sally Alhaji" w:date="2026-06-04T16:21:00Z" w16du:dateUtc="2026-06-04T13:21:00Z">
                          <w:r w:rsidRPr="00B3650A">
                            <w:rPr>
                              <w:rFonts w:asciiTheme="majorHAnsi" w:hAnsiTheme="majorHAnsi" w:cstheme="majorHAnsi"/>
                              <w:sz w:val="20"/>
                              <w:szCs w:val="20"/>
                              <w:rtl/>
                            </w:rPr>
                            <w:t>تاريخ البداية</w:t>
                          </w:r>
                        </w:ins>
                      </w:p>
                    </w:tc>
                  </w:tr>
                  <w:tr w:rsidR="00A709B0" w:rsidRPr="00B3650A" w14:paraId="2C086D5B" w14:textId="77777777" w:rsidTr="003E0C86">
                    <w:trPr>
                      <w:ins w:id="5764"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FA9ACC" w14:textId="77777777" w:rsidR="00A709B0" w:rsidRPr="00B3650A" w:rsidRDefault="00A709B0" w:rsidP="00A709B0">
                        <w:pPr>
                          <w:rPr>
                            <w:ins w:id="5765" w:author="Sally Alhaji" w:date="2026-06-04T16:21:00Z" w16du:dateUtc="2026-06-04T13:21:00Z"/>
                            <w:rFonts w:asciiTheme="majorHAnsi" w:hAnsiTheme="majorHAnsi" w:cstheme="majorHAnsi"/>
                            <w:sz w:val="20"/>
                            <w:szCs w:val="20"/>
                            <w:rtl/>
                            <w:lang w:bidi="ar-SA"/>
                          </w:rPr>
                        </w:pPr>
                        <w:ins w:id="5766"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4116A89" w14:textId="77777777" w:rsidR="00A709B0" w:rsidRPr="00B3650A" w:rsidRDefault="00A709B0" w:rsidP="00A709B0">
                        <w:pPr>
                          <w:rPr>
                            <w:ins w:id="5767" w:author="Sally Alhaji" w:date="2026-06-04T16:21:00Z" w16du:dateUtc="2026-06-04T13:21:00Z"/>
                            <w:rFonts w:asciiTheme="majorHAnsi" w:hAnsiTheme="majorHAnsi" w:cstheme="majorHAnsi"/>
                            <w:sz w:val="20"/>
                            <w:szCs w:val="20"/>
                            <w:rtl/>
                            <w:lang w:bidi="ar-SA"/>
                          </w:rPr>
                        </w:pPr>
                        <w:ins w:id="5768" w:author="Sally Alhaji" w:date="2026-06-04T16:21:00Z" w16du:dateUtc="2026-06-04T13:21:00Z">
                          <w:r w:rsidRPr="00B3650A">
                            <w:rPr>
                              <w:rFonts w:asciiTheme="majorHAnsi" w:hAnsiTheme="majorHAnsi" w:cstheme="majorHAnsi"/>
                              <w:sz w:val="20"/>
                              <w:szCs w:val="20"/>
                              <w:rtl/>
                            </w:rPr>
                            <w:t>التواريخ المتاحة يجب أن تكون بعد تاريخ البداية</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0EF4D" w14:textId="77777777" w:rsidR="00A709B0" w:rsidRPr="00B3650A" w:rsidRDefault="00A709B0" w:rsidP="00A709B0">
                        <w:pPr>
                          <w:rPr>
                            <w:ins w:id="5769" w:author="Sally Alhaji" w:date="2026-06-04T16:21:00Z" w16du:dateUtc="2026-06-04T13:21:00Z"/>
                            <w:rFonts w:asciiTheme="majorHAnsi" w:hAnsiTheme="majorHAnsi" w:cstheme="majorHAnsi"/>
                            <w:sz w:val="20"/>
                            <w:szCs w:val="20"/>
                            <w:rtl/>
                            <w:lang w:bidi="ar-SA"/>
                          </w:rPr>
                        </w:pPr>
                        <w:ins w:id="5770"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F59152B" w14:textId="77777777" w:rsidR="00A709B0" w:rsidRPr="00B3650A" w:rsidRDefault="00A709B0" w:rsidP="00A709B0">
                        <w:pPr>
                          <w:rPr>
                            <w:ins w:id="5771" w:author="Sally Alhaji" w:date="2026-06-04T16:21:00Z" w16du:dateUtc="2026-06-04T13:21:00Z"/>
                            <w:rFonts w:asciiTheme="majorHAnsi" w:hAnsiTheme="majorHAnsi" w:cstheme="majorHAnsi"/>
                            <w:sz w:val="20"/>
                            <w:szCs w:val="20"/>
                            <w:rtl/>
                            <w:lang w:bidi="ar-SA"/>
                          </w:rPr>
                        </w:pPr>
                        <w:ins w:id="5772" w:author="Sally Alhaji" w:date="2026-06-04T16:21:00Z" w16du:dateUtc="2026-06-04T13:21:00Z">
                          <w:r w:rsidRPr="00B3650A">
                            <w:rPr>
                              <w:rFonts w:asciiTheme="majorHAnsi" w:hAnsiTheme="majorHAnsi" w:cstheme="majorHAnsi"/>
                              <w:sz w:val="20"/>
                              <w:szCs w:val="20"/>
                              <w:rtl/>
                            </w:rPr>
                            <w:t>تاريخ</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478DF54D" w14:textId="77777777" w:rsidR="00A709B0" w:rsidRPr="00B3650A" w:rsidRDefault="00A709B0" w:rsidP="00A709B0">
                        <w:pPr>
                          <w:rPr>
                            <w:ins w:id="5773" w:author="Sally Alhaji" w:date="2026-06-04T16:21:00Z" w16du:dateUtc="2026-06-04T13:21:00Z"/>
                            <w:rFonts w:asciiTheme="majorHAnsi" w:hAnsiTheme="majorHAnsi" w:cstheme="majorHAnsi"/>
                            <w:sz w:val="20"/>
                            <w:szCs w:val="20"/>
                            <w:rtl/>
                            <w:lang w:bidi="ar-SA"/>
                          </w:rPr>
                        </w:pPr>
                        <w:ins w:id="5774" w:author="Sally Alhaji" w:date="2026-06-04T16:21:00Z" w16du:dateUtc="2026-06-04T13:21:00Z">
                          <w:r w:rsidRPr="00B3650A">
                            <w:rPr>
                              <w:rFonts w:asciiTheme="majorHAnsi" w:hAnsiTheme="majorHAnsi" w:cstheme="majorHAnsi"/>
                              <w:sz w:val="20"/>
                              <w:szCs w:val="20"/>
                              <w:rtl/>
                            </w:rPr>
                            <w:t>تاريخ النهاية</w:t>
                          </w:r>
                        </w:ins>
                      </w:p>
                    </w:tc>
                  </w:tr>
                  <w:tr w:rsidR="00A709B0" w:rsidRPr="00B3650A" w14:paraId="166845F3" w14:textId="77777777" w:rsidTr="003E0C86">
                    <w:trPr>
                      <w:ins w:id="5775"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8027D" w14:textId="77777777" w:rsidR="00A709B0" w:rsidRPr="00B3650A" w:rsidRDefault="00A709B0" w:rsidP="00A709B0">
                        <w:pPr>
                          <w:rPr>
                            <w:ins w:id="5776" w:author="Sally Alhaji" w:date="2026-06-04T16:21:00Z" w16du:dateUtc="2026-06-04T13:21:00Z"/>
                            <w:rFonts w:asciiTheme="majorHAnsi" w:hAnsiTheme="majorHAnsi" w:cstheme="majorHAnsi"/>
                            <w:sz w:val="20"/>
                            <w:szCs w:val="20"/>
                            <w:rtl/>
                            <w:lang w:bidi="ar-SA"/>
                          </w:rPr>
                        </w:pPr>
                        <w:ins w:id="5777"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D646BB8" w14:textId="77777777" w:rsidR="00A709B0" w:rsidRPr="00B3650A" w:rsidRDefault="00A709B0" w:rsidP="00A709B0">
                        <w:pPr>
                          <w:rPr>
                            <w:ins w:id="5778" w:author="Sally Alhaji" w:date="2026-06-04T16:21:00Z" w16du:dateUtc="2026-06-04T13:21:00Z"/>
                            <w:rFonts w:asciiTheme="majorHAnsi" w:hAnsiTheme="majorHAnsi" w:cstheme="majorHAnsi"/>
                            <w:sz w:val="20"/>
                            <w:szCs w:val="20"/>
                            <w:rtl/>
                            <w:lang w:bidi="ar-SA"/>
                          </w:rPr>
                        </w:pPr>
                        <w:ins w:id="5779" w:author="Sally Alhaji" w:date="2026-06-04T16:21:00Z" w16du:dateUtc="2026-06-04T13:21:00Z">
                          <w:r w:rsidRPr="00B3650A">
                            <w:rPr>
                              <w:rFonts w:asciiTheme="majorHAnsi" w:hAnsiTheme="majorHAnsi" w:cstheme="majorHAnsi"/>
                              <w:sz w:val="20"/>
                              <w:szCs w:val="20"/>
                              <w:rtl/>
                            </w:rPr>
                            <w:t>يظهر لكل يوم مختار</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56AC8" w14:textId="77777777" w:rsidR="00A709B0" w:rsidRPr="00B3650A" w:rsidRDefault="00A709B0" w:rsidP="00A709B0">
                        <w:pPr>
                          <w:rPr>
                            <w:ins w:id="5780" w:author="Sally Alhaji" w:date="2026-06-04T16:21:00Z" w16du:dateUtc="2026-06-04T13:21:00Z"/>
                            <w:rFonts w:asciiTheme="majorHAnsi" w:hAnsiTheme="majorHAnsi" w:cstheme="majorHAnsi"/>
                            <w:sz w:val="20"/>
                            <w:szCs w:val="20"/>
                            <w:rtl/>
                            <w:lang w:bidi="ar-SA"/>
                          </w:rPr>
                        </w:pPr>
                        <w:ins w:id="5781"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95E34B9" w14:textId="77777777" w:rsidR="00A709B0" w:rsidRPr="00B3650A" w:rsidRDefault="00A709B0" w:rsidP="00A709B0">
                        <w:pPr>
                          <w:rPr>
                            <w:ins w:id="5782" w:author="Sally Alhaji" w:date="2026-06-04T16:21:00Z" w16du:dateUtc="2026-06-04T13:21:00Z"/>
                            <w:rFonts w:asciiTheme="majorHAnsi" w:hAnsiTheme="majorHAnsi" w:cstheme="majorHAnsi"/>
                            <w:sz w:val="20"/>
                            <w:szCs w:val="20"/>
                            <w:rtl/>
                            <w:lang w:bidi="ar-SA"/>
                          </w:rPr>
                        </w:pPr>
                        <w:ins w:id="5783" w:author="Sally Alhaji" w:date="2026-06-04T16:21:00Z" w16du:dateUtc="2026-06-04T13:21:00Z">
                          <w:r w:rsidRPr="00B3650A">
                            <w:rPr>
                              <w:rFonts w:asciiTheme="majorHAnsi" w:hAnsiTheme="majorHAnsi" w:cstheme="majorHAnsi"/>
                              <w:sz w:val="20"/>
                              <w:szCs w:val="20"/>
                              <w:rtl/>
                            </w:rPr>
                            <w:t>ساعة (توقيت)</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E1994A4" w14:textId="77777777" w:rsidR="00A709B0" w:rsidRPr="00B3650A" w:rsidRDefault="00A709B0" w:rsidP="00A709B0">
                        <w:pPr>
                          <w:rPr>
                            <w:ins w:id="5784" w:author="Sally Alhaji" w:date="2026-06-04T16:21:00Z" w16du:dateUtc="2026-06-04T13:21:00Z"/>
                            <w:rFonts w:asciiTheme="majorHAnsi" w:hAnsiTheme="majorHAnsi" w:cstheme="majorHAnsi"/>
                            <w:sz w:val="20"/>
                            <w:szCs w:val="20"/>
                            <w:rtl/>
                            <w:lang w:bidi="ar-SA"/>
                          </w:rPr>
                        </w:pPr>
                        <w:ins w:id="5785" w:author="Sally Alhaji" w:date="2026-06-04T16:21:00Z" w16du:dateUtc="2026-06-04T13:21:00Z">
                          <w:r w:rsidRPr="00B3650A">
                            <w:rPr>
                              <w:rFonts w:asciiTheme="majorHAnsi" w:hAnsiTheme="majorHAnsi" w:cstheme="majorHAnsi"/>
                              <w:sz w:val="20"/>
                              <w:szCs w:val="20"/>
                              <w:rtl/>
                            </w:rPr>
                            <w:t>من الساعة</w:t>
                          </w:r>
                        </w:ins>
                      </w:p>
                    </w:tc>
                  </w:tr>
                  <w:tr w:rsidR="00A709B0" w:rsidRPr="00B3650A" w14:paraId="30F655E3" w14:textId="77777777" w:rsidTr="003E0C86">
                    <w:trPr>
                      <w:ins w:id="5786" w:author="Sally Alhaji" w:date="2026-06-04T16:21:00Z" w16du:dateUtc="2026-06-04T13:21:00Z"/>
                    </w:trPr>
                    <w:tc>
                      <w:tcPr>
                        <w:tcW w:w="115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0441C" w14:textId="77777777" w:rsidR="00A709B0" w:rsidRPr="00B3650A" w:rsidRDefault="00A709B0" w:rsidP="00A709B0">
                        <w:pPr>
                          <w:rPr>
                            <w:ins w:id="5787" w:author="Sally Alhaji" w:date="2026-06-04T16:21:00Z" w16du:dateUtc="2026-06-04T13:21:00Z"/>
                            <w:rFonts w:asciiTheme="majorHAnsi" w:hAnsiTheme="majorHAnsi" w:cstheme="majorHAnsi"/>
                            <w:sz w:val="20"/>
                            <w:szCs w:val="20"/>
                            <w:rtl/>
                            <w:lang w:bidi="ar-SA"/>
                          </w:rPr>
                        </w:pPr>
                        <w:ins w:id="5788" w:author="Sally Alhaji" w:date="2026-06-04T16:21:00Z" w16du:dateUtc="2026-06-04T13:21:00Z">
                          <w:r w:rsidRPr="00B3650A">
                            <w:rPr>
                              <w:rFonts w:asciiTheme="majorHAnsi" w:hAnsiTheme="majorHAnsi" w:cstheme="majorHAnsi"/>
                              <w:sz w:val="20"/>
                              <w:szCs w:val="20"/>
                              <w:rtl/>
                            </w:rPr>
                            <w:t>يعبأ يدويًا</w:t>
                          </w:r>
                        </w:ins>
                      </w:p>
                    </w:tc>
                    <w:tc>
                      <w:tcPr>
                        <w:tcW w:w="110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751AEED" w14:textId="77777777" w:rsidR="00A709B0" w:rsidRPr="00B3650A" w:rsidRDefault="00A709B0" w:rsidP="00A709B0">
                        <w:pPr>
                          <w:rPr>
                            <w:ins w:id="5789" w:author="Sally Alhaji" w:date="2026-06-04T16:21:00Z" w16du:dateUtc="2026-06-04T13:21:00Z"/>
                            <w:rFonts w:asciiTheme="majorHAnsi" w:hAnsiTheme="majorHAnsi" w:cstheme="majorHAnsi"/>
                            <w:sz w:val="20"/>
                            <w:szCs w:val="20"/>
                            <w:rtl/>
                            <w:lang w:bidi="ar-SA"/>
                          </w:rPr>
                        </w:pPr>
                        <w:ins w:id="5790" w:author="Sally Alhaji" w:date="2026-06-04T16:21:00Z" w16du:dateUtc="2026-06-04T13:21:00Z">
                          <w:r w:rsidRPr="00B3650A">
                            <w:rPr>
                              <w:rFonts w:asciiTheme="majorHAnsi" w:hAnsiTheme="majorHAnsi" w:cstheme="majorHAnsi"/>
                              <w:sz w:val="20"/>
                              <w:szCs w:val="20"/>
                              <w:rtl/>
                            </w:rPr>
                            <w:t>يظهر لكل يوم مختار</w:t>
                          </w:r>
                        </w:ins>
                      </w:p>
                    </w:tc>
                    <w:tc>
                      <w:tcPr>
                        <w:tcW w:w="64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B0A23F" w14:textId="77777777" w:rsidR="00A709B0" w:rsidRPr="00B3650A" w:rsidRDefault="00A709B0" w:rsidP="00A709B0">
                        <w:pPr>
                          <w:rPr>
                            <w:ins w:id="5791" w:author="Sally Alhaji" w:date="2026-06-04T16:21:00Z" w16du:dateUtc="2026-06-04T13:21:00Z"/>
                            <w:rFonts w:asciiTheme="majorHAnsi" w:hAnsiTheme="majorHAnsi" w:cstheme="majorHAnsi"/>
                            <w:sz w:val="20"/>
                            <w:szCs w:val="20"/>
                            <w:rtl/>
                            <w:lang w:bidi="ar-SA"/>
                          </w:rPr>
                        </w:pPr>
                        <w:ins w:id="5792" w:author="Sally Alhaji" w:date="2026-06-04T16:21:00Z" w16du:dateUtc="2026-06-04T13:21:00Z">
                          <w:r w:rsidRPr="00B3650A">
                            <w:rPr>
                              <w:rFonts w:asciiTheme="majorHAnsi" w:hAnsiTheme="majorHAnsi" w:cstheme="majorHAnsi"/>
                              <w:sz w:val="20"/>
                              <w:szCs w:val="20"/>
                              <w:rtl/>
                            </w:rPr>
                            <w:t>نعم</w:t>
                          </w:r>
                        </w:ins>
                      </w:p>
                    </w:tc>
                    <w:tc>
                      <w:tcPr>
                        <w:tcW w:w="84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4D3728" w14:textId="77777777" w:rsidR="00A709B0" w:rsidRPr="00B3650A" w:rsidRDefault="00A709B0" w:rsidP="00A709B0">
                        <w:pPr>
                          <w:rPr>
                            <w:ins w:id="5793" w:author="Sally Alhaji" w:date="2026-06-04T16:21:00Z" w16du:dateUtc="2026-06-04T13:21:00Z"/>
                            <w:rFonts w:asciiTheme="majorHAnsi" w:hAnsiTheme="majorHAnsi" w:cstheme="majorHAnsi"/>
                            <w:sz w:val="20"/>
                            <w:szCs w:val="20"/>
                            <w:rtl/>
                            <w:lang w:bidi="ar-SA"/>
                          </w:rPr>
                        </w:pPr>
                        <w:ins w:id="5794" w:author="Sally Alhaji" w:date="2026-06-04T16:21:00Z" w16du:dateUtc="2026-06-04T13:21:00Z">
                          <w:r w:rsidRPr="00B3650A">
                            <w:rPr>
                              <w:rFonts w:asciiTheme="majorHAnsi" w:hAnsiTheme="majorHAnsi" w:cstheme="majorHAnsi"/>
                              <w:sz w:val="20"/>
                              <w:szCs w:val="20"/>
                              <w:rtl/>
                            </w:rPr>
                            <w:t>ساعة (توقيت)</w:t>
                          </w:r>
                        </w:ins>
                      </w:p>
                    </w:tc>
                    <w:tc>
                      <w:tcPr>
                        <w:tcW w:w="1248" w:type="pct"/>
                        <w:tcBorders>
                          <w:top w:val="nil"/>
                          <w:left w:val="nil"/>
                          <w:bottom w:val="single" w:sz="8" w:space="0" w:color="auto"/>
                          <w:right w:val="single" w:sz="8" w:space="0" w:color="auto"/>
                        </w:tcBorders>
                        <w:tcMar>
                          <w:top w:w="0" w:type="dxa"/>
                          <w:left w:w="108" w:type="dxa"/>
                          <w:bottom w:w="0" w:type="dxa"/>
                          <w:right w:w="108" w:type="dxa"/>
                        </w:tcMar>
                        <w:hideMark/>
                      </w:tcPr>
                      <w:p w14:paraId="5F49E580" w14:textId="77777777" w:rsidR="00A709B0" w:rsidRPr="00B3650A" w:rsidRDefault="00A709B0" w:rsidP="00A709B0">
                        <w:pPr>
                          <w:rPr>
                            <w:ins w:id="5795" w:author="Sally Alhaji" w:date="2026-06-04T16:21:00Z" w16du:dateUtc="2026-06-04T13:21:00Z"/>
                            <w:rFonts w:asciiTheme="majorHAnsi" w:hAnsiTheme="majorHAnsi" w:cstheme="majorHAnsi"/>
                            <w:sz w:val="20"/>
                            <w:szCs w:val="20"/>
                            <w:rtl/>
                            <w:lang w:bidi="ar-SA"/>
                          </w:rPr>
                        </w:pPr>
                        <w:ins w:id="5796" w:author="Sally Alhaji" w:date="2026-06-04T16:21:00Z" w16du:dateUtc="2026-06-04T13:21:00Z">
                          <w:r w:rsidRPr="00B3650A">
                            <w:rPr>
                              <w:rFonts w:asciiTheme="majorHAnsi" w:hAnsiTheme="majorHAnsi" w:cstheme="majorHAnsi"/>
                              <w:sz w:val="20"/>
                              <w:szCs w:val="20"/>
                              <w:rtl/>
                            </w:rPr>
                            <w:t>إلى الساعة</w:t>
                          </w:r>
                        </w:ins>
                      </w:p>
                    </w:tc>
                  </w:tr>
                  <w:tr w:rsidR="00A709B0" w:rsidRPr="00B3650A" w14:paraId="29316587" w14:textId="77777777" w:rsidTr="003E0C86">
                    <w:trPr>
                      <w:ins w:id="5797"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549BF00" w14:textId="77777777" w:rsidR="00A709B0" w:rsidRPr="00B3650A" w:rsidRDefault="00A709B0" w:rsidP="00A709B0">
                        <w:pPr>
                          <w:rPr>
                            <w:ins w:id="5798" w:author="Sally Alhaji" w:date="2026-06-04T16:21:00Z" w16du:dateUtc="2026-06-04T13:21:00Z"/>
                            <w:rFonts w:asciiTheme="majorHAnsi" w:hAnsiTheme="majorHAnsi" w:cstheme="majorHAnsi" w:hint="cs"/>
                            <w:sz w:val="20"/>
                            <w:szCs w:val="20"/>
                            <w:rtl/>
                            <w:lang w:bidi="ar-SA"/>
                          </w:rPr>
                        </w:pPr>
                        <w:ins w:id="5799" w:author="Sally Alhaji" w:date="2026-06-04T16:21:00Z" w16du:dateUtc="2026-06-04T13:21:00Z">
                          <w:r>
                            <w:rPr>
                              <w:rFonts w:asciiTheme="majorHAnsi" w:hAnsiTheme="majorHAnsi" w:cstheme="majorHAnsi" w:hint="cs"/>
                              <w:sz w:val="20"/>
                              <w:szCs w:val="20"/>
                              <w:rtl/>
                            </w:rPr>
                            <w:t>المتدربون (الملتحقون بها )</w:t>
                          </w:r>
                        </w:ins>
                      </w:p>
                    </w:tc>
                  </w:tr>
                  <w:tr w:rsidR="00A709B0" w:rsidRPr="00B3650A" w14:paraId="0631670F" w14:textId="77777777" w:rsidTr="003E0C86">
                    <w:trPr>
                      <w:ins w:id="5800"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710AFB3" w14:textId="77777777" w:rsidR="00A709B0" w:rsidRPr="00B3650A" w:rsidRDefault="00A709B0" w:rsidP="00A709B0">
                        <w:pPr>
                          <w:rPr>
                            <w:ins w:id="5801" w:author="Sally Alhaji" w:date="2026-06-04T16:21:00Z" w16du:dateUtc="2026-06-04T13:21:00Z"/>
                            <w:rFonts w:asciiTheme="majorHAnsi" w:hAnsiTheme="majorHAnsi" w:cstheme="majorHAnsi"/>
                            <w:sz w:val="20"/>
                            <w:szCs w:val="20"/>
                            <w:rtl/>
                            <w:lang w:bidi="ar-SA"/>
                          </w:rPr>
                        </w:pPr>
                        <w:ins w:id="5802" w:author="Sally Alhaji" w:date="2026-06-04T16:21:00Z" w16du:dateUtc="2026-06-04T13:21:00Z">
                          <w:r w:rsidRPr="00B3650A">
                            <w:rPr>
                              <w:rFonts w:asciiTheme="majorHAnsi" w:hAnsiTheme="majorHAnsi" w:cstheme="majorHAnsi"/>
                              <w:sz w:val="20"/>
                              <w:szCs w:val="20"/>
                              <w:rtl/>
                            </w:rPr>
                            <w:t>ملاحظة: يمكن إضافة أكثر من متدرب، حيث تظهر الحقول التالية لكل متدرب مضاف</w:t>
                          </w:r>
                        </w:ins>
                      </w:p>
                    </w:tc>
                  </w:tr>
                  <w:tr w:rsidR="00A709B0" w:rsidRPr="00B3650A" w14:paraId="5522ECFF" w14:textId="77777777" w:rsidTr="003E0C86">
                    <w:trPr>
                      <w:ins w:id="5803" w:author="Sally Alhaji" w:date="2026-06-04T16:21:00Z" w16du:dateUtc="2026-06-04T13:21:00Z"/>
                    </w:trPr>
                    <w:tc>
                      <w:tcPr>
                        <w:tcW w:w="5000" w:type="pct"/>
                        <w:gridSpan w:val="9"/>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04B55AF" w14:textId="77777777" w:rsidR="00A709B0" w:rsidRPr="00B3650A" w:rsidRDefault="00A709B0" w:rsidP="00A709B0">
                        <w:pPr>
                          <w:rPr>
                            <w:ins w:id="5804" w:author="Sally Alhaji" w:date="2026-06-04T16:21:00Z" w16du:dateUtc="2026-06-04T13:21:00Z"/>
                            <w:rFonts w:asciiTheme="majorHAnsi" w:hAnsiTheme="majorHAnsi" w:cstheme="majorHAnsi"/>
                            <w:sz w:val="20"/>
                            <w:szCs w:val="20"/>
                            <w:rtl/>
                            <w:lang w:bidi="ar-SA"/>
                          </w:rPr>
                        </w:pPr>
                        <w:ins w:id="5805" w:author="Sally Alhaji" w:date="2026-06-04T16:21:00Z" w16du:dateUtc="2026-06-04T13:21:00Z">
                          <w:r w:rsidRPr="00B3650A">
                            <w:rPr>
                              <w:rFonts w:asciiTheme="majorHAnsi" w:hAnsiTheme="majorHAnsi" w:cstheme="majorHAnsi"/>
                              <w:sz w:val="20"/>
                              <w:szCs w:val="20"/>
                              <w:rtl/>
                            </w:rPr>
                            <w:t>بيانات المتدرب (عنوان)</w:t>
                          </w:r>
                        </w:ins>
                      </w:p>
                    </w:tc>
                  </w:tr>
                  <w:tr w:rsidR="00A709B0" w:rsidRPr="00B3650A" w14:paraId="472B10B7" w14:textId="77777777" w:rsidTr="003E0C86">
                    <w:trPr>
                      <w:ins w:id="5806"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EAC4FC" w14:textId="77777777" w:rsidR="00A709B0" w:rsidRPr="00B3650A" w:rsidRDefault="00A709B0" w:rsidP="00A709B0">
                        <w:pPr>
                          <w:rPr>
                            <w:ins w:id="5807" w:author="Sally Alhaji" w:date="2026-06-04T16:21:00Z" w16du:dateUtc="2026-06-04T13:21:00Z"/>
                            <w:rFonts w:asciiTheme="majorHAnsi" w:hAnsiTheme="majorHAnsi" w:cstheme="majorHAnsi"/>
                            <w:sz w:val="20"/>
                            <w:szCs w:val="20"/>
                            <w:rtl/>
                            <w:lang w:bidi="ar-SA"/>
                          </w:rPr>
                        </w:pPr>
                        <w:ins w:id="5808" w:author="Sally Alhaji" w:date="2026-06-04T16:21:00Z" w16du:dateUtc="2026-06-04T13:21: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493C2ED" w14:textId="77777777" w:rsidR="00A709B0" w:rsidRPr="00B3650A" w:rsidRDefault="00A709B0" w:rsidP="00A709B0">
                        <w:pPr>
                          <w:rPr>
                            <w:ins w:id="5809" w:author="Sally Alhaji" w:date="2026-06-04T16:21:00Z" w16du:dateUtc="2026-06-04T13:21:00Z"/>
                            <w:rFonts w:asciiTheme="majorHAnsi" w:hAnsiTheme="majorHAnsi" w:cstheme="majorHAnsi"/>
                            <w:sz w:val="20"/>
                            <w:szCs w:val="20"/>
                            <w:rtl/>
                            <w:lang w:bidi="ar-SA"/>
                          </w:rPr>
                        </w:pPr>
                        <w:ins w:id="5810" w:author="Sally Alhaji" w:date="2026-06-04T16:21:00Z" w16du:dateUtc="2026-06-04T13:21:00Z">
                          <w:r w:rsidRPr="00B3650A">
                            <w:rPr>
                              <w:rFonts w:asciiTheme="majorHAnsi" w:hAnsiTheme="majorHAnsi" w:cstheme="majorHAnsi"/>
                              <w:sz w:val="20"/>
                              <w:szCs w:val="20"/>
                              <w:rtl/>
                            </w:rPr>
                            <w:t>(أردني، أبناء أردنيات، أبناء غزة, جنسيات أخرى)</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A9CD98" w14:textId="77777777" w:rsidR="00A709B0" w:rsidRPr="00B3650A" w:rsidRDefault="00A709B0" w:rsidP="00A709B0">
                        <w:pPr>
                          <w:rPr>
                            <w:ins w:id="5811" w:author="Sally Alhaji" w:date="2026-06-04T16:21:00Z" w16du:dateUtc="2026-06-04T13:21:00Z"/>
                            <w:rFonts w:asciiTheme="majorHAnsi" w:hAnsiTheme="majorHAnsi" w:cstheme="majorHAnsi"/>
                            <w:sz w:val="20"/>
                            <w:szCs w:val="20"/>
                            <w:rtl/>
                            <w:lang w:bidi="ar-SA"/>
                          </w:rPr>
                        </w:pPr>
                        <w:ins w:id="5812"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4135B5" w14:textId="77777777" w:rsidR="00A709B0" w:rsidRPr="00B3650A" w:rsidRDefault="00A709B0" w:rsidP="00A709B0">
                        <w:pPr>
                          <w:rPr>
                            <w:ins w:id="5813" w:author="Sally Alhaji" w:date="2026-06-04T16:21:00Z" w16du:dateUtc="2026-06-04T13:21:00Z"/>
                            <w:rFonts w:asciiTheme="majorHAnsi" w:hAnsiTheme="majorHAnsi" w:cstheme="majorHAnsi"/>
                            <w:sz w:val="20"/>
                            <w:szCs w:val="20"/>
                            <w:rtl/>
                            <w:lang w:bidi="ar-SA"/>
                          </w:rPr>
                        </w:pPr>
                        <w:ins w:id="5814" w:author="Sally Alhaji" w:date="2026-06-04T16:21:00Z" w16du:dateUtc="2026-06-04T13:21:00Z">
                          <w:r w:rsidRPr="00B3650A">
                            <w:rPr>
                              <w:rFonts w:asciiTheme="majorHAnsi" w:hAnsiTheme="majorHAnsi" w:cstheme="majorHAnsi"/>
                              <w:sz w:val="20"/>
                              <w:szCs w:val="20"/>
                              <w:rtl/>
                            </w:rPr>
                            <w:t>اختيار من متعدد</w:t>
                          </w:r>
                        </w:ins>
                      </w:p>
                      <w:p w14:paraId="64B63366" w14:textId="77777777" w:rsidR="00A709B0" w:rsidRPr="00B3650A" w:rsidRDefault="00A709B0" w:rsidP="00A709B0">
                        <w:pPr>
                          <w:rPr>
                            <w:ins w:id="5815" w:author="Sally Alhaji" w:date="2026-06-04T16:21:00Z" w16du:dateUtc="2026-06-04T13:21:00Z"/>
                            <w:rFonts w:asciiTheme="majorHAnsi" w:hAnsiTheme="majorHAnsi" w:cstheme="majorHAnsi"/>
                            <w:sz w:val="20"/>
                            <w:szCs w:val="20"/>
                            <w:rtl/>
                            <w:lang w:bidi="ar-SA"/>
                          </w:rPr>
                        </w:pPr>
                        <w:ins w:id="5816" w:author="Sally Alhaji" w:date="2026-06-04T16:21:00Z" w16du:dateUtc="2026-06-04T13:21:00Z">
                          <w:r w:rsidRPr="00B3650A">
                            <w:rPr>
                              <w:rFonts w:asciiTheme="majorHAnsi" w:hAnsiTheme="majorHAnsi" w:cstheme="majorHAnsi"/>
                              <w:sz w:val="20"/>
                              <w:szCs w:val="20"/>
                              <w:lang w:bidi="ar-SA"/>
                            </w:rPr>
                            <w:t>Radio Button</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EB74E" w14:textId="77777777" w:rsidR="00A709B0" w:rsidRPr="00B3650A" w:rsidRDefault="00A709B0" w:rsidP="00A709B0">
                        <w:pPr>
                          <w:rPr>
                            <w:ins w:id="5817" w:author="Sally Alhaji" w:date="2026-06-04T16:21:00Z" w16du:dateUtc="2026-06-04T13:21:00Z"/>
                            <w:rFonts w:asciiTheme="majorHAnsi" w:hAnsiTheme="majorHAnsi" w:cstheme="majorHAnsi"/>
                            <w:sz w:val="20"/>
                            <w:szCs w:val="20"/>
                            <w:rtl/>
                            <w:lang w:bidi="ar-SA"/>
                          </w:rPr>
                        </w:pPr>
                        <w:ins w:id="5818" w:author="Sally Alhaji" w:date="2026-06-04T16:21:00Z" w16du:dateUtc="2026-06-04T13:21:00Z">
                          <w:r w:rsidRPr="00B3650A">
                            <w:rPr>
                              <w:rFonts w:asciiTheme="majorHAnsi" w:hAnsiTheme="majorHAnsi" w:cstheme="majorHAnsi"/>
                              <w:sz w:val="20"/>
                              <w:szCs w:val="20"/>
                              <w:rtl/>
                            </w:rPr>
                            <w:t>الجنسية</w:t>
                          </w:r>
                        </w:ins>
                      </w:p>
                    </w:tc>
                  </w:tr>
                  <w:tr w:rsidR="00A709B0" w:rsidRPr="00B3650A" w14:paraId="2A17B16E" w14:textId="77777777" w:rsidTr="003E0C86">
                    <w:trPr>
                      <w:ins w:id="5819"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2D0D1A" w14:textId="77777777" w:rsidR="00A709B0" w:rsidRPr="00B3650A" w:rsidRDefault="00A709B0" w:rsidP="00A709B0">
                        <w:pPr>
                          <w:rPr>
                            <w:ins w:id="5820" w:author="Sally Alhaji" w:date="2026-06-04T16:21:00Z" w16du:dateUtc="2026-06-04T13:21:00Z"/>
                            <w:rFonts w:asciiTheme="majorHAnsi" w:hAnsiTheme="majorHAnsi" w:cstheme="majorHAnsi"/>
                            <w:sz w:val="20"/>
                            <w:szCs w:val="20"/>
                            <w:rtl/>
                            <w:lang w:bidi="ar-SA"/>
                          </w:rPr>
                        </w:pPr>
                        <w:ins w:id="5821" w:author="Sally Alhaji" w:date="2026-06-04T16:21:00Z" w16du:dateUtc="2026-06-04T13:21:00Z">
                          <w:r w:rsidRPr="00B3650A">
                            <w:rPr>
                              <w:rFonts w:asciiTheme="majorHAnsi" w:hAnsiTheme="majorHAnsi" w:cstheme="majorHAnsi"/>
                              <w:sz w:val="20"/>
                              <w:szCs w:val="20"/>
                              <w:rtl/>
                            </w:rPr>
                            <w:lastRenderedPageBreak/>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D5C895F" w14:textId="77777777" w:rsidR="00A709B0" w:rsidRPr="00B3650A" w:rsidRDefault="00A709B0" w:rsidP="00A709B0">
                        <w:pPr>
                          <w:rPr>
                            <w:ins w:id="5822" w:author="Sally Alhaji" w:date="2026-06-04T16:21:00Z" w16du:dateUtc="2026-06-04T13:21:00Z"/>
                            <w:rFonts w:asciiTheme="majorHAnsi" w:hAnsiTheme="majorHAnsi" w:cstheme="majorHAnsi"/>
                            <w:sz w:val="20"/>
                            <w:szCs w:val="20"/>
                            <w:rtl/>
                            <w:lang w:bidi="ar-SA"/>
                          </w:rPr>
                        </w:pPr>
                        <w:ins w:id="5823" w:author="Sally Alhaji" w:date="2026-06-04T16:21:00Z" w16du:dateUtc="2026-06-04T13:21:00Z">
                          <w:r w:rsidRPr="00B3650A">
                            <w:rPr>
                              <w:rFonts w:asciiTheme="majorHAnsi" w:hAnsiTheme="majorHAnsi" w:cstheme="majorHAnsi"/>
                              <w:sz w:val="20"/>
                              <w:szCs w:val="20"/>
                              <w:rtl/>
                            </w:rPr>
                            <w:t>يتم إدخاله لاسترجاع بيانات متلقي الخدمة (يظهر فقط في حالة اختيار خيار أردني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0EBCB5" w14:textId="77777777" w:rsidR="00A709B0" w:rsidRPr="00B3650A" w:rsidRDefault="00A709B0" w:rsidP="00A709B0">
                        <w:pPr>
                          <w:rPr>
                            <w:ins w:id="5824" w:author="Sally Alhaji" w:date="2026-06-04T16:21:00Z" w16du:dateUtc="2026-06-04T13:21:00Z"/>
                            <w:rFonts w:asciiTheme="majorHAnsi" w:hAnsiTheme="majorHAnsi" w:cstheme="majorHAnsi"/>
                            <w:sz w:val="20"/>
                            <w:szCs w:val="20"/>
                            <w:rtl/>
                            <w:lang w:bidi="ar-SA"/>
                          </w:rPr>
                        </w:pPr>
                        <w:ins w:id="5825"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A3242" w14:textId="77777777" w:rsidR="00A709B0" w:rsidRPr="00B3650A" w:rsidRDefault="00A709B0" w:rsidP="00A709B0">
                        <w:pPr>
                          <w:rPr>
                            <w:ins w:id="5826" w:author="Sally Alhaji" w:date="2026-06-04T16:21:00Z" w16du:dateUtc="2026-06-04T13:21:00Z"/>
                            <w:rFonts w:asciiTheme="majorHAnsi" w:hAnsiTheme="majorHAnsi" w:cstheme="majorHAnsi"/>
                            <w:sz w:val="20"/>
                            <w:szCs w:val="20"/>
                            <w:rtl/>
                            <w:lang w:bidi="ar-SA"/>
                          </w:rPr>
                        </w:pPr>
                        <w:ins w:id="5827" w:author="Sally Alhaji" w:date="2026-06-04T16:21:00Z" w16du:dateUtc="2026-06-04T13:21: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70B41" w14:textId="77777777" w:rsidR="00A709B0" w:rsidRPr="00B3650A" w:rsidRDefault="00A709B0" w:rsidP="00A709B0">
                        <w:pPr>
                          <w:rPr>
                            <w:ins w:id="5828" w:author="Sally Alhaji" w:date="2026-06-04T16:21:00Z" w16du:dateUtc="2026-06-04T13:21:00Z"/>
                            <w:rFonts w:asciiTheme="majorHAnsi" w:hAnsiTheme="majorHAnsi" w:cstheme="majorHAnsi"/>
                            <w:sz w:val="20"/>
                            <w:szCs w:val="20"/>
                            <w:rtl/>
                            <w:lang w:bidi="ar-SA"/>
                          </w:rPr>
                        </w:pPr>
                        <w:ins w:id="5829" w:author="Sally Alhaji" w:date="2026-06-04T16:21:00Z" w16du:dateUtc="2026-06-04T13:21:00Z">
                          <w:r w:rsidRPr="00B3650A">
                            <w:rPr>
                              <w:rFonts w:asciiTheme="majorHAnsi" w:hAnsiTheme="majorHAnsi" w:cstheme="majorHAnsi"/>
                              <w:sz w:val="20"/>
                              <w:szCs w:val="20"/>
                              <w:rtl/>
                            </w:rPr>
                            <w:t>الرقم الوطني</w:t>
                          </w:r>
                        </w:ins>
                      </w:p>
                    </w:tc>
                  </w:tr>
                  <w:tr w:rsidR="00A709B0" w:rsidRPr="00B3650A" w14:paraId="21D1312E" w14:textId="77777777" w:rsidTr="003E0C86">
                    <w:trPr>
                      <w:ins w:id="5830"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FE8341" w14:textId="77777777" w:rsidR="00A709B0" w:rsidRPr="00B3650A" w:rsidRDefault="00A709B0" w:rsidP="00A709B0">
                        <w:pPr>
                          <w:rPr>
                            <w:ins w:id="5831" w:author="Sally Alhaji" w:date="2026-06-04T16:21:00Z" w16du:dateUtc="2026-06-04T13:21:00Z"/>
                            <w:rFonts w:asciiTheme="majorHAnsi" w:hAnsiTheme="majorHAnsi" w:cstheme="majorHAnsi"/>
                            <w:sz w:val="20"/>
                            <w:szCs w:val="20"/>
                            <w:rtl/>
                            <w:lang w:bidi="ar-SA"/>
                          </w:rPr>
                        </w:pPr>
                        <w:ins w:id="5832" w:author="Sally Alhaji" w:date="2026-06-04T16:21:00Z" w16du:dateUtc="2026-06-04T13:21: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3FE3A97" w14:textId="77777777" w:rsidR="00A709B0" w:rsidRPr="00B3650A" w:rsidRDefault="00A709B0" w:rsidP="00A709B0">
                        <w:pPr>
                          <w:rPr>
                            <w:ins w:id="5833" w:author="Sally Alhaji" w:date="2026-06-04T16:21:00Z" w16du:dateUtc="2026-06-04T13:21:00Z"/>
                            <w:rFonts w:asciiTheme="majorHAnsi" w:hAnsiTheme="majorHAnsi" w:cstheme="majorHAnsi"/>
                            <w:sz w:val="20"/>
                            <w:szCs w:val="20"/>
                            <w:rtl/>
                            <w:lang w:bidi="ar-SA"/>
                          </w:rPr>
                        </w:pPr>
                        <w:ins w:id="5834" w:author="Sally Alhaji" w:date="2026-06-04T16:21:00Z" w16du:dateUtc="2026-06-04T13:21:00Z">
                          <w:r w:rsidRPr="00B3650A">
                            <w:rPr>
                              <w:rFonts w:asciiTheme="majorHAnsi" w:hAnsiTheme="majorHAnsi" w:cstheme="majorHAnsi"/>
                              <w:sz w:val="20"/>
                              <w:szCs w:val="20"/>
                              <w:rtl/>
                            </w:rPr>
                            <w:t>يتم إدخاله لاسترجاع بيانات متلقي الخدمة (يظهر فقط في حالة اختيار خيار أبناء أردنيات أو جنسيات أخرى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A94DD" w14:textId="77777777" w:rsidR="00A709B0" w:rsidRPr="00B3650A" w:rsidRDefault="00A709B0" w:rsidP="00A709B0">
                        <w:pPr>
                          <w:rPr>
                            <w:ins w:id="5835" w:author="Sally Alhaji" w:date="2026-06-04T16:21:00Z" w16du:dateUtc="2026-06-04T13:21:00Z"/>
                            <w:rFonts w:asciiTheme="majorHAnsi" w:hAnsiTheme="majorHAnsi" w:cstheme="majorHAnsi"/>
                            <w:sz w:val="20"/>
                            <w:szCs w:val="20"/>
                            <w:rtl/>
                            <w:lang w:bidi="ar-SA"/>
                          </w:rPr>
                        </w:pPr>
                        <w:ins w:id="5836" w:author="Sally Alhaji" w:date="2026-06-04T16:21:00Z" w16du:dateUtc="2026-06-04T13:21:00Z">
                          <w:r w:rsidRPr="00B3650A">
                            <w:rPr>
                              <w:rFonts w:asciiTheme="majorHAnsi" w:hAnsiTheme="majorHAnsi" w:cstheme="majorHAnsi"/>
                              <w:sz w:val="20"/>
                              <w:szCs w:val="20"/>
                              <w:rtl/>
                            </w:rPr>
                            <w:t>نعم  </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DAC3E" w14:textId="77777777" w:rsidR="00A709B0" w:rsidRPr="00B3650A" w:rsidRDefault="00A709B0" w:rsidP="00A709B0">
                        <w:pPr>
                          <w:rPr>
                            <w:ins w:id="5837" w:author="Sally Alhaji" w:date="2026-06-04T16:21:00Z" w16du:dateUtc="2026-06-04T13:21:00Z"/>
                            <w:rFonts w:asciiTheme="majorHAnsi" w:hAnsiTheme="majorHAnsi" w:cstheme="majorHAnsi"/>
                            <w:sz w:val="20"/>
                            <w:szCs w:val="20"/>
                            <w:rtl/>
                            <w:lang w:bidi="ar-SA"/>
                          </w:rPr>
                        </w:pPr>
                        <w:ins w:id="5838" w:author="Sally Alhaji" w:date="2026-06-04T16:21:00Z" w16du:dateUtc="2026-06-04T13:21: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5584B7" w14:textId="77777777" w:rsidR="00A709B0" w:rsidRPr="00B3650A" w:rsidRDefault="00A709B0" w:rsidP="00A709B0">
                        <w:pPr>
                          <w:rPr>
                            <w:ins w:id="5839" w:author="Sally Alhaji" w:date="2026-06-04T16:21:00Z" w16du:dateUtc="2026-06-04T13:21:00Z"/>
                            <w:rFonts w:asciiTheme="majorHAnsi" w:hAnsiTheme="majorHAnsi" w:cstheme="majorHAnsi"/>
                            <w:sz w:val="20"/>
                            <w:szCs w:val="20"/>
                            <w:rtl/>
                            <w:lang w:bidi="ar-SA"/>
                          </w:rPr>
                        </w:pPr>
                        <w:ins w:id="5840" w:author="Sally Alhaji" w:date="2026-06-04T16:21:00Z" w16du:dateUtc="2026-06-04T13:21:00Z">
                          <w:r w:rsidRPr="00B3650A">
                            <w:rPr>
                              <w:rFonts w:asciiTheme="majorHAnsi" w:hAnsiTheme="majorHAnsi" w:cstheme="majorHAnsi"/>
                              <w:sz w:val="20"/>
                              <w:szCs w:val="20"/>
                              <w:rtl/>
                            </w:rPr>
                            <w:t>الرقم الشخصي</w:t>
                          </w:r>
                        </w:ins>
                      </w:p>
                    </w:tc>
                  </w:tr>
                  <w:tr w:rsidR="00A709B0" w:rsidRPr="00B3650A" w14:paraId="66ED8180" w14:textId="77777777" w:rsidTr="003E0C86">
                    <w:trPr>
                      <w:ins w:id="5841"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587D3C" w14:textId="77777777" w:rsidR="00A709B0" w:rsidRPr="00B3650A" w:rsidRDefault="00A709B0" w:rsidP="00A709B0">
                        <w:pPr>
                          <w:rPr>
                            <w:ins w:id="5842" w:author="Sally Alhaji" w:date="2026-06-04T16:21:00Z" w16du:dateUtc="2026-06-04T13:21:00Z"/>
                            <w:rFonts w:asciiTheme="majorHAnsi" w:hAnsiTheme="majorHAnsi" w:cstheme="majorHAnsi"/>
                            <w:sz w:val="20"/>
                            <w:szCs w:val="20"/>
                            <w:rtl/>
                            <w:lang w:bidi="ar-SA"/>
                          </w:rPr>
                        </w:pPr>
                        <w:ins w:id="5843" w:author="Sally Alhaji" w:date="2026-06-04T16:21:00Z" w16du:dateUtc="2026-06-04T13:21: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C96A98" w14:textId="77777777" w:rsidR="00A709B0" w:rsidRPr="00B3650A" w:rsidRDefault="00A709B0" w:rsidP="00A709B0">
                        <w:pPr>
                          <w:rPr>
                            <w:ins w:id="5844" w:author="Sally Alhaji" w:date="2026-06-04T16:21:00Z" w16du:dateUtc="2026-06-04T13:21:00Z"/>
                            <w:rFonts w:asciiTheme="majorHAnsi" w:hAnsiTheme="majorHAnsi" w:cstheme="majorHAnsi"/>
                            <w:sz w:val="20"/>
                            <w:szCs w:val="20"/>
                            <w:rtl/>
                            <w:lang w:bidi="ar-SA"/>
                          </w:rPr>
                        </w:pPr>
                        <w:ins w:id="5845" w:author="Sally Alhaji" w:date="2026-06-04T16:21:00Z" w16du:dateUtc="2026-06-04T13:21:00Z">
                          <w:r w:rsidRPr="00B3650A">
                            <w:rPr>
                              <w:rFonts w:asciiTheme="majorHAnsi" w:hAnsiTheme="majorHAnsi" w:cstheme="majorHAnsi"/>
                              <w:sz w:val="20"/>
                              <w:szCs w:val="20"/>
                              <w:rtl/>
                            </w:rPr>
                            <w:t>يتم إدخاله لاسترجاع بيانات متلقي الخدمة (يظهر فقط في حالة اختيار خيار أبناء غزة)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0B368A" w14:textId="77777777" w:rsidR="00A709B0" w:rsidRPr="00B3650A" w:rsidRDefault="00A709B0" w:rsidP="00A709B0">
                        <w:pPr>
                          <w:rPr>
                            <w:ins w:id="5846" w:author="Sally Alhaji" w:date="2026-06-04T16:21:00Z" w16du:dateUtc="2026-06-04T13:21:00Z"/>
                            <w:rFonts w:asciiTheme="majorHAnsi" w:hAnsiTheme="majorHAnsi" w:cstheme="majorHAnsi"/>
                            <w:sz w:val="20"/>
                            <w:szCs w:val="20"/>
                            <w:rtl/>
                            <w:lang w:bidi="ar-SA"/>
                          </w:rPr>
                        </w:pPr>
                        <w:ins w:id="5847"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382692" w14:textId="77777777" w:rsidR="00A709B0" w:rsidRPr="00B3650A" w:rsidRDefault="00A709B0" w:rsidP="00A709B0">
                        <w:pPr>
                          <w:rPr>
                            <w:ins w:id="5848" w:author="Sally Alhaji" w:date="2026-06-04T16:21:00Z" w16du:dateUtc="2026-06-04T13:21:00Z"/>
                            <w:rFonts w:asciiTheme="majorHAnsi" w:hAnsiTheme="majorHAnsi" w:cstheme="majorHAnsi"/>
                            <w:sz w:val="20"/>
                            <w:szCs w:val="20"/>
                            <w:rtl/>
                            <w:lang w:bidi="ar-SA"/>
                          </w:rPr>
                        </w:pPr>
                        <w:ins w:id="5849" w:author="Sally Alhaji" w:date="2026-06-04T16:21:00Z" w16du:dateUtc="2026-06-04T13:21:00Z">
                          <w:r w:rsidRPr="00B3650A">
                            <w:rPr>
                              <w:rFonts w:asciiTheme="majorHAnsi" w:hAnsiTheme="majorHAnsi" w:cstheme="majorHAnsi"/>
                              <w:sz w:val="20"/>
                              <w:szCs w:val="20"/>
                              <w:rtl/>
                            </w:rPr>
                            <w:t>رقم</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2C9218" w14:textId="77777777" w:rsidR="00A709B0" w:rsidRPr="00B3650A" w:rsidRDefault="00A709B0" w:rsidP="00A709B0">
                        <w:pPr>
                          <w:rPr>
                            <w:ins w:id="5850" w:author="Sally Alhaji" w:date="2026-06-04T16:21:00Z" w16du:dateUtc="2026-06-04T13:21:00Z"/>
                            <w:rFonts w:asciiTheme="majorHAnsi" w:hAnsiTheme="majorHAnsi" w:cstheme="majorHAnsi"/>
                            <w:sz w:val="20"/>
                            <w:szCs w:val="20"/>
                            <w:rtl/>
                            <w:lang w:bidi="ar-SA"/>
                          </w:rPr>
                        </w:pPr>
                        <w:ins w:id="5851" w:author="Sally Alhaji" w:date="2026-06-04T16:21:00Z" w16du:dateUtc="2026-06-04T13:21:00Z">
                          <w:r w:rsidRPr="00B3650A">
                            <w:rPr>
                              <w:rFonts w:asciiTheme="majorHAnsi" w:hAnsiTheme="majorHAnsi" w:cstheme="majorHAnsi"/>
                              <w:sz w:val="20"/>
                              <w:szCs w:val="20"/>
                              <w:rtl/>
                            </w:rPr>
                            <w:t>رقم الملف</w:t>
                          </w:r>
                        </w:ins>
                      </w:p>
                    </w:tc>
                  </w:tr>
                  <w:tr w:rsidR="00A709B0" w:rsidRPr="00B3650A" w14:paraId="13DCEC68" w14:textId="77777777" w:rsidTr="003E0C86">
                    <w:trPr>
                      <w:ins w:id="5852"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8E0316" w14:textId="77777777" w:rsidR="00A709B0" w:rsidRPr="00B3650A" w:rsidRDefault="00A709B0" w:rsidP="00A709B0">
                        <w:pPr>
                          <w:rPr>
                            <w:ins w:id="5853" w:author="Sally Alhaji" w:date="2026-06-04T16:21:00Z" w16du:dateUtc="2026-06-04T13:21:00Z"/>
                            <w:rFonts w:asciiTheme="majorHAnsi" w:hAnsiTheme="majorHAnsi" w:cstheme="majorHAnsi"/>
                            <w:sz w:val="20"/>
                            <w:szCs w:val="20"/>
                            <w:rtl/>
                            <w:lang w:bidi="ar-SA"/>
                          </w:rPr>
                        </w:pPr>
                        <w:ins w:id="5854" w:author="Sally Alhaji" w:date="2026-06-04T16:21:00Z" w16du:dateUtc="2026-06-04T13:21: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31938F0" w14:textId="77777777" w:rsidR="00A709B0" w:rsidRPr="00B3650A" w:rsidRDefault="00A709B0" w:rsidP="00A709B0">
                        <w:pPr>
                          <w:rPr>
                            <w:ins w:id="5855" w:author="Sally Alhaji" w:date="2026-06-04T16:21:00Z" w16du:dateUtc="2026-06-04T13:21:00Z"/>
                            <w:rFonts w:asciiTheme="majorHAnsi" w:hAnsiTheme="majorHAnsi" w:cstheme="majorHAnsi"/>
                            <w:sz w:val="20"/>
                            <w:szCs w:val="20"/>
                            <w:rtl/>
                            <w:lang w:bidi="ar-SA"/>
                          </w:rPr>
                        </w:pPr>
                        <w:ins w:id="5856" w:author="Sally Alhaji" w:date="2026-06-04T16:21:00Z" w16du:dateUtc="2026-06-04T13:21:00Z">
                          <w:r w:rsidRPr="00B3650A">
                            <w:rPr>
                              <w:rFonts w:asciiTheme="majorHAnsi" w:hAnsiTheme="majorHAnsi" w:cstheme="majorHAnsi"/>
                              <w:sz w:val="20"/>
                              <w:szCs w:val="20"/>
                              <w:rtl/>
                            </w:rPr>
                            <w:t>يتم إدخاله لاسترجاع بيانات متلقي الخدمة (يظهر عند جميع خيارات الجنسية)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A0FC7" w14:textId="77777777" w:rsidR="00A709B0" w:rsidRPr="00B3650A" w:rsidRDefault="00A709B0" w:rsidP="00A709B0">
                        <w:pPr>
                          <w:rPr>
                            <w:ins w:id="5857" w:author="Sally Alhaji" w:date="2026-06-04T16:21:00Z" w16du:dateUtc="2026-06-04T13:21:00Z"/>
                            <w:rFonts w:asciiTheme="majorHAnsi" w:hAnsiTheme="majorHAnsi" w:cstheme="majorHAnsi"/>
                            <w:sz w:val="20"/>
                            <w:szCs w:val="20"/>
                            <w:rtl/>
                            <w:lang w:bidi="ar-SA"/>
                          </w:rPr>
                        </w:pPr>
                        <w:ins w:id="5858"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2C0ECD" w14:textId="77777777" w:rsidR="00A709B0" w:rsidRPr="00B3650A" w:rsidRDefault="00A709B0" w:rsidP="00A709B0">
                        <w:pPr>
                          <w:rPr>
                            <w:ins w:id="5859" w:author="Sally Alhaji" w:date="2026-06-04T16:21:00Z" w16du:dateUtc="2026-06-04T13:21:00Z"/>
                            <w:rFonts w:asciiTheme="majorHAnsi" w:hAnsiTheme="majorHAnsi" w:cstheme="majorHAnsi"/>
                            <w:sz w:val="20"/>
                            <w:szCs w:val="20"/>
                            <w:rtl/>
                            <w:lang w:bidi="ar-SA"/>
                          </w:rPr>
                        </w:pPr>
                        <w:ins w:id="5860" w:author="Sally Alhaji" w:date="2026-06-04T16:21:00Z" w16du:dateUtc="2026-06-04T13:21:00Z">
                          <w:r w:rsidRPr="00B3650A">
                            <w:rPr>
                              <w:rFonts w:asciiTheme="majorHAnsi" w:hAnsiTheme="majorHAnsi" w:cstheme="majorHAnsi"/>
                              <w:sz w:val="20"/>
                              <w:szCs w:val="20"/>
                              <w:rtl/>
                            </w:rPr>
                            <w:t>تاريخ</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08938" w14:textId="77777777" w:rsidR="00A709B0" w:rsidRPr="00B3650A" w:rsidRDefault="00A709B0" w:rsidP="00A709B0">
                        <w:pPr>
                          <w:rPr>
                            <w:ins w:id="5861" w:author="Sally Alhaji" w:date="2026-06-04T16:21:00Z" w16du:dateUtc="2026-06-04T13:21:00Z"/>
                            <w:rFonts w:asciiTheme="majorHAnsi" w:hAnsiTheme="majorHAnsi" w:cstheme="majorHAnsi"/>
                            <w:sz w:val="20"/>
                            <w:szCs w:val="20"/>
                            <w:rtl/>
                            <w:lang w:bidi="ar-SA"/>
                          </w:rPr>
                        </w:pPr>
                        <w:ins w:id="5862" w:author="Sally Alhaji" w:date="2026-06-04T16:21:00Z" w16du:dateUtc="2026-06-04T13:21:00Z">
                          <w:r w:rsidRPr="00B3650A">
                            <w:rPr>
                              <w:rFonts w:asciiTheme="majorHAnsi" w:hAnsiTheme="majorHAnsi" w:cstheme="majorHAnsi"/>
                              <w:sz w:val="20"/>
                              <w:szCs w:val="20"/>
                              <w:rtl/>
                            </w:rPr>
                            <w:t>تاريخ الميلاد</w:t>
                          </w:r>
                        </w:ins>
                      </w:p>
                    </w:tc>
                  </w:tr>
                  <w:tr w:rsidR="00A709B0" w:rsidRPr="00B3650A" w14:paraId="21C558E2" w14:textId="77777777" w:rsidTr="003E0C86">
                    <w:trPr>
                      <w:ins w:id="5863"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661B10" w14:textId="77777777" w:rsidR="00A709B0" w:rsidRPr="00B3650A" w:rsidRDefault="00A709B0" w:rsidP="00A709B0">
                        <w:pPr>
                          <w:rPr>
                            <w:ins w:id="5864" w:author="Sally Alhaji" w:date="2026-06-04T16:21:00Z" w16du:dateUtc="2026-06-04T13:21:00Z"/>
                            <w:rFonts w:asciiTheme="majorHAnsi" w:hAnsiTheme="majorHAnsi" w:cstheme="majorHAnsi"/>
                            <w:sz w:val="20"/>
                            <w:szCs w:val="20"/>
                            <w:rtl/>
                            <w:lang w:bidi="ar-SA"/>
                          </w:rPr>
                        </w:pPr>
                        <w:ins w:id="5865" w:author="Sally Alhaji" w:date="2026-06-04T16:21:00Z" w16du:dateUtc="2026-06-04T13:21:00Z">
                          <w:r w:rsidRPr="00B3650A">
                            <w:rPr>
                              <w:rFonts w:asciiTheme="majorHAnsi" w:hAnsiTheme="majorHAnsi" w:cstheme="majorHAnsi"/>
                              <w:sz w:val="20"/>
                              <w:szCs w:val="20"/>
                              <w:lang w:bidi="ar-SA"/>
                            </w:rPr>
                            <w:t> </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1290103" w14:textId="77777777" w:rsidR="00A709B0" w:rsidRPr="00B3650A" w:rsidRDefault="00A709B0" w:rsidP="00A709B0">
                        <w:pPr>
                          <w:rPr>
                            <w:ins w:id="5866" w:author="Sally Alhaji" w:date="2026-06-04T16:21:00Z" w16du:dateUtc="2026-06-04T13:21:00Z"/>
                            <w:rFonts w:asciiTheme="majorHAnsi" w:hAnsiTheme="majorHAnsi" w:cstheme="majorHAnsi"/>
                            <w:sz w:val="20"/>
                            <w:szCs w:val="20"/>
                            <w:rtl/>
                            <w:lang w:bidi="ar-SA"/>
                          </w:rPr>
                        </w:pPr>
                        <w:ins w:id="5867" w:author="Sally Alhaji" w:date="2026-06-04T16:21:00Z" w16du:dateUtc="2026-06-04T13:21:00Z">
                          <w:r w:rsidRPr="00B3650A">
                            <w:rPr>
                              <w:rFonts w:asciiTheme="majorHAnsi" w:hAnsiTheme="majorHAnsi" w:cstheme="majorHAnsi"/>
                              <w:sz w:val="20"/>
                              <w:szCs w:val="20"/>
                              <w:rtl/>
                            </w:rPr>
                            <w:t>يتم إدخاله لاسترجاع بيانات متلقي الخدمة (يظهر فقط في حالة اختيار خيار أردني في الجنسية)</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8C5E0" w14:textId="77777777" w:rsidR="00A709B0" w:rsidRPr="00B3650A" w:rsidRDefault="00A709B0" w:rsidP="00A709B0">
                        <w:pPr>
                          <w:rPr>
                            <w:ins w:id="5868" w:author="Sally Alhaji" w:date="2026-06-04T16:21:00Z" w16du:dateUtc="2026-06-04T13:21:00Z"/>
                            <w:rFonts w:asciiTheme="majorHAnsi" w:hAnsiTheme="majorHAnsi" w:cstheme="majorHAnsi"/>
                            <w:sz w:val="20"/>
                            <w:szCs w:val="20"/>
                            <w:rtl/>
                            <w:lang w:bidi="ar-SA"/>
                          </w:rPr>
                        </w:pPr>
                        <w:ins w:id="5869"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6C10E5" w14:textId="77777777" w:rsidR="00A709B0" w:rsidRPr="00B3650A" w:rsidRDefault="00A709B0" w:rsidP="00A709B0">
                        <w:pPr>
                          <w:rPr>
                            <w:ins w:id="5870" w:author="Sally Alhaji" w:date="2026-06-04T16:21:00Z" w16du:dateUtc="2026-06-04T13:21:00Z"/>
                            <w:rFonts w:asciiTheme="majorHAnsi" w:hAnsiTheme="majorHAnsi" w:cstheme="majorHAnsi"/>
                            <w:sz w:val="20"/>
                            <w:szCs w:val="20"/>
                            <w:rtl/>
                            <w:lang w:bidi="ar-SA"/>
                          </w:rPr>
                        </w:pPr>
                        <w:ins w:id="5871" w:author="Sally Alhaji" w:date="2026-06-04T16:21:00Z" w16du:dateUtc="2026-06-04T13:21:00Z">
                          <w:r w:rsidRPr="00B3650A">
                            <w:rPr>
                              <w:rFonts w:asciiTheme="majorHAnsi" w:hAnsiTheme="majorHAnsi" w:cstheme="majorHAnsi"/>
                              <w:sz w:val="20"/>
                              <w:szCs w:val="20"/>
                              <w:rtl/>
                            </w:rPr>
                            <w:t>رقم + رمز /</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D0F7F6" w14:textId="77777777" w:rsidR="00A709B0" w:rsidRPr="00B3650A" w:rsidRDefault="00A709B0" w:rsidP="00A709B0">
                        <w:pPr>
                          <w:rPr>
                            <w:ins w:id="5872" w:author="Sally Alhaji" w:date="2026-06-04T16:21:00Z" w16du:dateUtc="2026-06-04T13:21:00Z"/>
                            <w:rFonts w:asciiTheme="majorHAnsi" w:hAnsiTheme="majorHAnsi" w:cstheme="majorHAnsi"/>
                            <w:sz w:val="20"/>
                            <w:szCs w:val="20"/>
                            <w:rtl/>
                            <w:lang w:bidi="ar-SA"/>
                          </w:rPr>
                        </w:pPr>
                        <w:ins w:id="5873" w:author="Sally Alhaji" w:date="2026-06-04T16:21:00Z" w16du:dateUtc="2026-06-04T13:21:00Z">
                          <w:r w:rsidRPr="00B3650A">
                            <w:rPr>
                              <w:rFonts w:asciiTheme="majorHAnsi" w:hAnsiTheme="majorHAnsi" w:cstheme="majorHAnsi"/>
                              <w:sz w:val="20"/>
                              <w:szCs w:val="20"/>
                              <w:rtl/>
                            </w:rPr>
                            <w:t>رقم القيد</w:t>
                          </w:r>
                        </w:ins>
                      </w:p>
                    </w:tc>
                  </w:tr>
                  <w:tr w:rsidR="00A709B0" w:rsidRPr="00B3650A" w14:paraId="7509A237" w14:textId="77777777" w:rsidTr="003E0C86">
                    <w:trPr>
                      <w:ins w:id="5874"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EF98A4" w14:textId="77777777" w:rsidR="00A709B0" w:rsidRPr="00B3650A" w:rsidRDefault="00A709B0" w:rsidP="00A709B0">
                        <w:pPr>
                          <w:rPr>
                            <w:ins w:id="5875" w:author="Sally Alhaji" w:date="2026-06-04T16:21:00Z" w16du:dateUtc="2026-06-04T13:21:00Z"/>
                            <w:rFonts w:asciiTheme="majorHAnsi" w:hAnsiTheme="majorHAnsi" w:cstheme="majorHAnsi"/>
                            <w:sz w:val="20"/>
                            <w:szCs w:val="20"/>
                            <w:rtl/>
                            <w:lang w:bidi="ar-SA"/>
                          </w:rPr>
                        </w:pPr>
                        <w:ins w:id="5876" w:author="Sally Alhaji" w:date="2026-06-04T16:21:00Z" w16du:dateUtc="2026-06-04T13:21:00Z">
                          <w:r w:rsidRPr="00B3650A">
                            <w:rPr>
                              <w:rFonts w:asciiTheme="majorHAnsi" w:hAnsiTheme="majorHAnsi" w:cstheme="majorHAnsi"/>
                              <w:sz w:val="20"/>
                              <w:szCs w:val="20"/>
                              <w:rtl/>
                            </w:rPr>
                            <w:t>استرجاع عن طريق التكامل مع الأحوال المدنية</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4BF8A71" w14:textId="77777777" w:rsidR="00A709B0" w:rsidRPr="00B3650A" w:rsidRDefault="00A709B0" w:rsidP="00A709B0">
                        <w:pPr>
                          <w:rPr>
                            <w:ins w:id="5877" w:author="Sally Alhaji" w:date="2026-06-04T16:21:00Z" w16du:dateUtc="2026-06-04T13:21:00Z"/>
                            <w:rFonts w:asciiTheme="majorHAnsi" w:hAnsiTheme="majorHAnsi" w:cstheme="majorHAnsi"/>
                            <w:sz w:val="20"/>
                            <w:szCs w:val="20"/>
                            <w:rtl/>
                            <w:lang w:bidi="ar-SA"/>
                          </w:rPr>
                        </w:pPr>
                        <w:ins w:id="5878" w:author="Sally Alhaji" w:date="2026-06-04T16:21:00Z" w16du:dateUtc="2026-06-04T13:21:00Z">
                          <w:r w:rsidRPr="00B3650A">
                            <w:rPr>
                              <w:rFonts w:asciiTheme="majorHAnsi" w:hAnsiTheme="majorHAnsi" w:cstheme="majorHAnsi"/>
                              <w:sz w:val="20"/>
                              <w:szCs w:val="20"/>
                              <w:rtl/>
                            </w:rPr>
                            <w:t>سيقوم الزر باسترجاع المعلومات عن طريق الربط مع الجهات المذكورة أعلاه)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EFA1B" w14:textId="77777777" w:rsidR="00A709B0" w:rsidRPr="00B3650A" w:rsidRDefault="00A709B0" w:rsidP="00A709B0">
                        <w:pPr>
                          <w:rPr>
                            <w:ins w:id="5879" w:author="Sally Alhaji" w:date="2026-06-04T16:21:00Z" w16du:dateUtc="2026-06-04T13:21:00Z"/>
                            <w:rFonts w:asciiTheme="majorHAnsi" w:hAnsiTheme="majorHAnsi" w:cstheme="majorHAnsi"/>
                            <w:sz w:val="20"/>
                            <w:szCs w:val="20"/>
                            <w:rtl/>
                            <w:lang w:bidi="ar-SA"/>
                          </w:rPr>
                        </w:pPr>
                        <w:ins w:id="5880"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3D843F" w14:textId="77777777" w:rsidR="00A709B0" w:rsidRPr="00B3650A" w:rsidRDefault="00A709B0" w:rsidP="00A709B0">
                        <w:pPr>
                          <w:rPr>
                            <w:ins w:id="5881" w:author="Sally Alhaji" w:date="2026-06-04T16:21:00Z" w16du:dateUtc="2026-06-04T13:21:00Z"/>
                            <w:rFonts w:asciiTheme="majorHAnsi" w:hAnsiTheme="majorHAnsi" w:cstheme="majorHAnsi"/>
                            <w:sz w:val="20"/>
                            <w:szCs w:val="20"/>
                            <w:rtl/>
                            <w:lang w:bidi="ar-SA"/>
                          </w:rPr>
                        </w:pPr>
                        <w:ins w:id="5882" w:author="Sally Alhaji" w:date="2026-06-04T16:21:00Z" w16du:dateUtc="2026-06-04T13:21:00Z">
                          <w:r w:rsidRPr="00B3650A">
                            <w:rPr>
                              <w:rFonts w:asciiTheme="majorHAnsi" w:hAnsiTheme="majorHAnsi" w:cstheme="majorHAnsi"/>
                              <w:sz w:val="20"/>
                              <w:szCs w:val="20"/>
                              <w:rtl/>
                            </w:rPr>
                            <w:t>زر</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0745B3" w14:textId="77777777" w:rsidR="00A709B0" w:rsidRPr="00B3650A" w:rsidRDefault="00A709B0" w:rsidP="00A709B0">
                        <w:pPr>
                          <w:rPr>
                            <w:ins w:id="5883" w:author="Sally Alhaji" w:date="2026-06-04T16:21:00Z" w16du:dateUtc="2026-06-04T13:21:00Z"/>
                            <w:rFonts w:asciiTheme="majorHAnsi" w:hAnsiTheme="majorHAnsi" w:cstheme="majorHAnsi"/>
                            <w:sz w:val="20"/>
                            <w:szCs w:val="20"/>
                            <w:rtl/>
                            <w:lang w:bidi="ar-SA"/>
                          </w:rPr>
                        </w:pPr>
                        <w:ins w:id="5884" w:author="Sally Alhaji" w:date="2026-06-04T16:21:00Z" w16du:dateUtc="2026-06-04T13:21:00Z">
                          <w:r w:rsidRPr="00B3650A">
                            <w:rPr>
                              <w:rFonts w:asciiTheme="majorHAnsi" w:hAnsiTheme="majorHAnsi" w:cstheme="majorHAnsi"/>
                              <w:sz w:val="20"/>
                              <w:szCs w:val="20"/>
                              <w:rtl/>
                            </w:rPr>
                            <w:t>زر استرجاع البيانات</w:t>
                          </w:r>
                        </w:ins>
                      </w:p>
                    </w:tc>
                  </w:tr>
                  <w:tr w:rsidR="00A709B0" w:rsidRPr="00B3650A" w14:paraId="2E18D173" w14:textId="77777777" w:rsidTr="003E0C86">
                    <w:trPr>
                      <w:ins w:id="5885"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A10F0C" w14:textId="77777777" w:rsidR="00A709B0" w:rsidRPr="00B3650A" w:rsidRDefault="00A709B0" w:rsidP="00A709B0">
                        <w:pPr>
                          <w:rPr>
                            <w:ins w:id="5886" w:author="Sally Alhaji" w:date="2026-06-04T16:21:00Z" w16du:dateUtc="2026-06-04T13:21:00Z"/>
                            <w:rFonts w:asciiTheme="majorHAnsi" w:hAnsiTheme="majorHAnsi" w:cstheme="majorHAnsi"/>
                            <w:sz w:val="20"/>
                            <w:szCs w:val="20"/>
                            <w:rtl/>
                            <w:lang w:bidi="ar-SA"/>
                          </w:rPr>
                        </w:pPr>
                        <w:ins w:id="5887" w:author="Sally Alhaji" w:date="2026-06-04T16:21:00Z" w16du:dateUtc="2026-06-04T13:21:00Z">
                          <w:r w:rsidRPr="00B3650A">
                            <w:rPr>
                              <w:rFonts w:asciiTheme="majorHAnsi" w:hAnsiTheme="majorHAnsi" w:cstheme="majorHAnsi"/>
                              <w:sz w:val="20"/>
                              <w:szCs w:val="20"/>
                              <w:rtl/>
                            </w:rPr>
                            <w:t>استرجاع عن طريق التكامل مع الأحوال المدنية</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6CAE499" w14:textId="77777777" w:rsidR="00A709B0" w:rsidRPr="00B3650A" w:rsidRDefault="00A709B0" w:rsidP="00A709B0">
                        <w:pPr>
                          <w:rPr>
                            <w:ins w:id="5888" w:author="Sally Alhaji" w:date="2026-06-04T16:21:00Z" w16du:dateUtc="2026-06-04T13:21:00Z"/>
                            <w:rFonts w:asciiTheme="majorHAnsi" w:hAnsiTheme="majorHAnsi" w:cstheme="majorHAnsi"/>
                            <w:sz w:val="20"/>
                            <w:szCs w:val="20"/>
                            <w:rtl/>
                            <w:lang w:bidi="ar-SA"/>
                          </w:rPr>
                        </w:pPr>
                        <w:ins w:id="5889" w:author="Sally Alhaji" w:date="2026-06-04T16:21:00Z" w16du:dateUtc="2026-06-04T13:21:00Z">
                          <w:r w:rsidRPr="00B3650A">
                            <w:rPr>
                              <w:rFonts w:asciiTheme="majorHAnsi" w:hAnsiTheme="majorHAnsi" w:cstheme="majorHAnsi"/>
                              <w:sz w:val="20"/>
                              <w:szCs w:val="20"/>
                              <w:rtl/>
                            </w:rPr>
                            <w:t> </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B0A5FC" w14:textId="77777777" w:rsidR="00A709B0" w:rsidRPr="00B3650A" w:rsidRDefault="00A709B0" w:rsidP="00A709B0">
                        <w:pPr>
                          <w:rPr>
                            <w:ins w:id="5890" w:author="Sally Alhaji" w:date="2026-06-04T16:21:00Z" w16du:dateUtc="2026-06-04T13:21:00Z"/>
                            <w:rFonts w:asciiTheme="majorHAnsi" w:hAnsiTheme="majorHAnsi" w:cstheme="majorHAnsi"/>
                            <w:sz w:val="20"/>
                            <w:szCs w:val="20"/>
                            <w:rtl/>
                            <w:lang w:bidi="ar-SA"/>
                          </w:rPr>
                        </w:pPr>
                        <w:ins w:id="5891"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DC9DAB" w14:textId="77777777" w:rsidR="00A709B0" w:rsidRPr="00B3650A" w:rsidRDefault="00A709B0" w:rsidP="00A709B0">
                        <w:pPr>
                          <w:rPr>
                            <w:ins w:id="5892" w:author="Sally Alhaji" w:date="2026-06-04T16:21:00Z" w16du:dateUtc="2026-06-04T13:21:00Z"/>
                            <w:rFonts w:asciiTheme="majorHAnsi" w:hAnsiTheme="majorHAnsi" w:cstheme="majorHAnsi"/>
                            <w:sz w:val="20"/>
                            <w:szCs w:val="20"/>
                            <w:rtl/>
                            <w:lang w:bidi="ar-SA"/>
                          </w:rPr>
                        </w:pPr>
                        <w:ins w:id="5893" w:author="Sally Alhaji" w:date="2026-06-04T16:21:00Z" w16du:dateUtc="2026-06-04T13:21:00Z">
                          <w:r w:rsidRPr="00B3650A">
                            <w:rPr>
                              <w:rFonts w:asciiTheme="majorHAnsi" w:hAnsiTheme="majorHAnsi" w:cstheme="majorHAnsi"/>
                              <w:sz w:val="20"/>
                              <w:szCs w:val="20"/>
                              <w:rtl/>
                            </w:rPr>
                            <w:t>نص</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9A340" w14:textId="77777777" w:rsidR="00A709B0" w:rsidRPr="00B3650A" w:rsidRDefault="00A709B0" w:rsidP="00A709B0">
                        <w:pPr>
                          <w:rPr>
                            <w:ins w:id="5894" w:author="Sally Alhaji" w:date="2026-06-04T16:21:00Z" w16du:dateUtc="2026-06-04T13:21:00Z"/>
                            <w:rFonts w:asciiTheme="majorHAnsi" w:hAnsiTheme="majorHAnsi" w:cstheme="majorHAnsi"/>
                            <w:sz w:val="20"/>
                            <w:szCs w:val="20"/>
                            <w:rtl/>
                            <w:lang w:bidi="ar-SA"/>
                          </w:rPr>
                        </w:pPr>
                        <w:ins w:id="5895" w:author="Sally Alhaji" w:date="2026-06-04T16:21:00Z" w16du:dateUtc="2026-06-04T13:21:00Z">
                          <w:r w:rsidRPr="00B3650A">
                            <w:rPr>
                              <w:rFonts w:asciiTheme="majorHAnsi" w:hAnsiTheme="majorHAnsi" w:cstheme="majorHAnsi"/>
                              <w:sz w:val="20"/>
                              <w:szCs w:val="20"/>
                              <w:rtl/>
                            </w:rPr>
                            <w:t>اسم المتدرب</w:t>
                          </w:r>
                        </w:ins>
                      </w:p>
                    </w:tc>
                  </w:tr>
                  <w:tr w:rsidR="00A709B0" w:rsidRPr="00B3650A" w14:paraId="09E5BAA9" w14:textId="77777777" w:rsidTr="003E0C86">
                    <w:trPr>
                      <w:ins w:id="5896"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804B8" w14:textId="77777777" w:rsidR="00A709B0" w:rsidRPr="00B3650A" w:rsidRDefault="00A709B0" w:rsidP="00A709B0">
                        <w:pPr>
                          <w:rPr>
                            <w:ins w:id="5897" w:author="Sally Alhaji" w:date="2026-06-04T16:21:00Z" w16du:dateUtc="2026-06-04T13:21:00Z"/>
                            <w:rFonts w:asciiTheme="majorHAnsi" w:hAnsiTheme="majorHAnsi" w:cstheme="majorHAnsi"/>
                            <w:sz w:val="20"/>
                            <w:szCs w:val="20"/>
                            <w:rtl/>
                            <w:lang w:bidi="ar-SA"/>
                          </w:rPr>
                        </w:pPr>
                        <w:ins w:id="5898" w:author="Sally Alhaji" w:date="2026-06-04T16:21:00Z" w16du:dateUtc="2026-06-04T13:21:00Z">
                          <w:r w:rsidRPr="00B3650A">
                            <w:rPr>
                              <w:rFonts w:asciiTheme="majorHAnsi" w:hAnsiTheme="majorHAnsi" w:cstheme="majorHAnsi"/>
                              <w:sz w:val="20"/>
                              <w:szCs w:val="20"/>
                              <w:rtl/>
                            </w:rPr>
                            <w:t xml:space="preserve">استرجاع عن طرق التكامل مع التعليم العالي في حال كانت جنسية </w:t>
                          </w:r>
                          <w:r w:rsidRPr="00B3650A">
                            <w:rPr>
                              <w:rFonts w:asciiTheme="majorHAnsi" w:hAnsiTheme="majorHAnsi" w:cstheme="majorHAnsi"/>
                              <w:sz w:val="20"/>
                              <w:szCs w:val="20"/>
                              <w:rtl/>
                            </w:rPr>
                            <w:lastRenderedPageBreak/>
                            <w:t>المتدرب "أردني" , أما في حالة " غير الأردني" يتم ادخاله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49B573" w14:textId="77777777" w:rsidR="00A709B0" w:rsidRPr="00B3650A" w:rsidRDefault="00A709B0" w:rsidP="00A709B0">
                        <w:pPr>
                          <w:rPr>
                            <w:ins w:id="5899" w:author="Sally Alhaji" w:date="2026-06-04T16:21:00Z" w16du:dateUtc="2026-06-04T13:21:00Z"/>
                            <w:rFonts w:asciiTheme="majorHAnsi" w:hAnsiTheme="majorHAnsi" w:cstheme="majorHAnsi"/>
                            <w:sz w:val="20"/>
                            <w:szCs w:val="20"/>
                            <w:rtl/>
                            <w:lang w:bidi="ar-SA"/>
                          </w:rPr>
                        </w:pPr>
                        <w:ins w:id="5900" w:author="Sally Alhaji" w:date="2026-06-04T16:21:00Z" w16du:dateUtc="2026-06-04T13:21:00Z">
                          <w:r w:rsidRPr="00B3650A">
                            <w:rPr>
                              <w:rFonts w:asciiTheme="majorHAnsi" w:hAnsiTheme="majorHAnsi" w:cstheme="majorHAnsi"/>
                              <w:sz w:val="20"/>
                              <w:szCs w:val="20"/>
                              <w:rtl/>
                            </w:rPr>
                            <w:lastRenderedPageBreak/>
                            <w:t xml:space="preserve">(دكتوراة, ماجستير, بكالوريوس, دبلوم, ثانوية عامية, ما دون </w:t>
                          </w:r>
                          <w:r w:rsidRPr="00B3650A">
                            <w:rPr>
                              <w:rFonts w:asciiTheme="majorHAnsi" w:hAnsiTheme="majorHAnsi" w:cstheme="majorHAnsi"/>
                              <w:sz w:val="20"/>
                              <w:szCs w:val="20"/>
                              <w:rtl/>
                            </w:rPr>
                            <w:lastRenderedPageBreak/>
                            <w:t>ذلك) يتم التعبئة عن طريق التكامل</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C2D5DE" w14:textId="77777777" w:rsidR="00A709B0" w:rsidRPr="00B3650A" w:rsidRDefault="00A709B0" w:rsidP="00A709B0">
                        <w:pPr>
                          <w:rPr>
                            <w:ins w:id="5901" w:author="Sally Alhaji" w:date="2026-06-04T16:21:00Z" w16du:dateUtc="2026-06-04T13:21:00Z"/>
                            <w:rFonts w:asciiTheme="majorHAnsi" w:hAnsiTheme="majorHAnsi" w:cstheme="majorHAnsi"/>
                            <w:sz w:val="20"/>
                            <w:szCs w:val="20"/>
                            <w:rtl/>
                            <w:lang w:bidi="ar-SA"/>
                          </w:rPr>
                        </w:pPr>
                        <w:ins w:id="5902" w:author="Sally Alhaji" w:date="2026-06-04T16:21:00Z" w16du:dateUtc="2026-06-04T13:21:00Z">
                          <w:r w:rsidRPr="00B3650A">
                            <w:rPr>
                              <w:rFonts w:asciiTheme="majorHAnsi" w:hAnsiTheme="majorHAnsi" w:cstheme="majorHAnsi"/>
                              <w:sz w:val="20"/>
                              <w:szCs w:val="20"/>
                              <w:rtl/>
                            </w:rPr>
                            <w:lastRenderedPageBreak/>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37E5D" w14:textId="77777777" w:rsidR="00A709B0" w:rsidRPr="00B3650A" w:rsidRDefault="00A709B0" w:rsidP="00A709B0">
                        <w:pPr>
                          <w:rPr>
                            <w:ins w:id="5903" w:author="Sally Alhaji" w:date="2026-06-04T16:21:00Z" w16du:dateUtc="2026-06-04T13:21:00Z"/>
                            <w:rFonts w:asciiTheme="majorHAnsi" w:hAnsiTheme="majorHAnsi" w:cstheme="majorHAnsi"/>
                            <w:sz w:val="20"/>
                            <w:szCs w:val="20"/>
                            <w:rtl/>
                            <w:lang w:bidi="ar-SA"/>
                          </w:rPr>
                        </w:pPr>
                        <w:ins w:id="5904" w:author="Sally Alhaji" w:date="2026-06-04T16:21:00Z" w16du:dateUtc="2026-06-04T13:21:00Z">
                          <w:r w:rsidRPr="00B3650A">
                            <w:rPr>
                              <w:rFonts w:asciiTheme="majorHAnsi" w:hAnsiTheme="majorHAnsi" w:cstheme="majorHAnsi"/>
                              <w:sz w:val="20"/>
                              <w:szCs w:val="20"/>
                              <w:rtl/>
                            </w:rPr>
                            <w:t>نص</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39205" w14:textId="77777777" w:rsidR="00A709B0" w:rsidRPr="00B3650A" w:rsidRDefault="00A709B0" w:rsidP="00A709B0">
                        <w:pPr>
                          <w:rPr>
                            <w:ins w:id="5905" w:author="Sally Alhaji" w:date="2026-06-04T16:21:00Z" w16du:dateUtc="2026-06-04T13:21:00Z"/>
                            <w:rFonts w:asciiTheme="majorHAnsi" w:hAnsiTheme="majorHAnsi" w:cstheme="majorHAnsi"/>
                            <w:sz w:val="20"/>
                            <w:szCs w:val="20"/>
                            <w:rtl/>
                            <w:lang w:bidi="ar-SA"/>
                          </w:rPr>
                        </w:pPr>
                        <w:ins w:id="5906" w:author="Sally Alhaji" w:date="2026-06-04T16:21:00Z" w16du:dateUtc="2026-06-04T13:21:00Z">
                          <w:r w:rsidRPr="00B3650A">
                            <w:rPr>
                              <w:rFonts w:asciiTheme="majorHAnsi" w:hAnsiTheme="majorHAnsi" w:cstheme="majorHAnsi"/>
                              <w:sz w:val="20"/>
                              <w:szCs w:val="20"/>
                              <w:rtl/>
                            </w:rPr>
                            <w:t>المؤهل العلمي لمتدرب الدورة</w:t>
                          </w:r>
                        </w:ins>
                      </w:p>
                    </w:tc>
                  </w:tr>
                  <w:tr w:rsidR="00A709B0" w:rsidRPr="00B3650A" w14:paraId="3862F312" w14:textId="77777777" w:rsidTr="003E0C86">
                    <w:trPr>
                      <w:ins w:id="5907" w:author="Sally Alhaji" w:date="2026-06-04T16:21:00Z" w16du:dateUtc="2026-06-04T13:21:00Z"/>
                    </w:trPr>
                    <w:tc>
                      <w:tcPr>
                        <w:tcW w:w="1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36AE00" w14:textId="77777777" w:rsidR="00A709B0" w:rsidRPr="00B3650A" w:rsidRDefault="00A709B0" w:rsidP="00A709B0">
                        <w:pPr>
                          <w:rPr>
                            <w:ins w:id="5908" w:author="Sally Alhaji" w:date="2026-06-04T16:21:00Z" w16du:dateUtc="2026-06-04T13:21:00Z"/>
                            <w:rFonts w:asciiTheme="majorHAnsi" w:hAnsiTheme="majorHAnsi" w:cstheme="majorHAnsi"/>
                            <w:sz w:val="20"/>
                            <w:szCs w:val="20"/>
                            <w:rtl/>
                            <w:lang w:bidi="ar-SA"/>
                          </w:rPr>
                        </w:pPr>
                        <w:ins w:id="5909" w:author="Sally Alhaji" w:date="2026-06-04T16:21:00Z" w16du:dateUtc="2026-06-04T13:21:00Z">
                          <w:r w:rsidRPr="00B3650A">
                            <w:rPr>
                              <w:rFonts w:asciiTheme="majorHAnsi" w:hAnsiTheme="majorHAnsi" w:cstheme="majorHAnsi"/>
                              <w:sz w:val="20"/>
                              <w:szCs w:val="20"/>
                              <w:rtl/>
                            </w:rPr>
                            <w:t>يعبأ يدويًا</w:t>
                          </w:r>
                        </w:ins>
                      </w:p>
                    </w:tc>
                    <w:tc>
                      <w:tcPr>
                        <w:tcW w:w="110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5BE1037" w14:textId="77777777" w:rsidR="00A709B0" w:rsidRPr="00B3650A" w:rsidRDefault="00A709B0" w:rsidP="00A709B0">
                        <w:pPr>
                          <w:rPr>
                            <w:ins w:id="5910" w:author="Sally Alhaji" w:date="2026-06-04T16:21:00Z" w16du:dateUtc="2026-06-04T13:21:00Z"/>
                            <w:rFonts w:asciiTheme="majorHAnsi" w:hAnsiTheme="majorHAnsi" w:cstheme="majorHAnsi"/>
                            <w:sz w:val="20"/>
                            <w:szCs w:val="20"/>
                            <w:rtl/>
                            <w:lang w:bidi="ar-SA"/>
                          </w:rPr>
                        </w:pPr>
                        <w:ins w:id="5911" w:author="Sally Alhaji" w:date="2026-06-04T16:21:00Z" w16du:dateUtc="2026-06-04T13:21:00Z">
                          <w:r w:rsidRPr="00B3650A">
                            <w:rPr>
                              <w:rFonts w:asciiTheme="majorHAnsi" w:hAnsiTheme="majorHAnsi" w:cstheme="majorHAnsi"/>
                              <w:sz w:val="20"/>
                              <w:szCs w:val="20"/>
                              <w:rtl/>
                            </w:rPr>
                            <w:t>(ذكر، أنثى)</w:t>
                          </w:r>
                        </w:ins>
                      </w:p>
                    </w:tc>
                    <w:tc>
                      <w:tcPr>
                        <w:tcW w:w="6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80DC22" w14:textId="77777777" w:rsidR="00A709B0" w:rsidRPr="00B3650A" w:rsidRDefault="00A709B0" w:rsidP="00A709B0">
                        <w:pPr>
                          <w:rPr>
                            <w:ins w:id="5912" w:author="Sally Alhaji" w:date="2026-06-04T16:21:00Z" w16du:dateUtc="2026-06-04T13:21:00Z"/>
                            <w:rFonts w:asciiTheme="majorHAnsi" w:hAnsiTheme="majorHAnsi" w:cstheme="majorHAnsi"/>
                            <w:sz w:val="20"/>
                            <w:szCs w:val="20"/>
                            <w:rtl/>
                            <w:lang w:bidi="ar-SA"/>
                          </w:rPr>
                        </w:pPr>
                        <w:ins w:id="5913" w:author="Sally Alhaji" w:date="2026-06-04T16:21:00Z" w16du:dateUtc="2026-06-04T13:21:00Z">
                          <w:r w:rsidRPr="00B3650A">
                            <w:rPr>
                              <w:rFonts w:asciiTheme="majorHAnsi" w:hAnsiTheme="majorHAnsi" w:cstheme="majorHAnsi"/>
                              <w:sz w:val="20"/>
                              <w:szCs w:val="20"/>
                              <w:rtl/>
                            </w:rPr>
                            <w:t>نعم</w:t>
                          </w:r>
                        </w:ins>
                      </w:p>
                    </w:tc>
                    <w:tc>
                      <w:tcPr>
                        <w:tcW w:w="84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589C923" w14:textId="77777777" w:rsidR="00A709B0" w:rsidRPr="00B3650A" w:rsidRDefault="00A709B0" w:rsidP="00A709B0">
                        <w:pPr>
                          <w:rPr>
                            <w:ins w:id="5914" w:author="Sally Alhaji" w:date="2026-06-04T16:21:00Z" w16du:dateUtc="2026-06-04T13:21:00Z"/>
                            <w:rFonts w:asciiTheme="majorHAnsi" w:hAnsiTheme="majorHAnsi" w:cstheme="majorHAnsi"/>
                            <w:sz w:val="20"/>
                            <w:szCs w:val="20"/>
                            <w:rtl/>
                            <w:lang w:bidi="ar-SA"/>
                          </w:rPr>
                        </w:pPr>
                        <w:ins w:id="5915" w:author="Sally Alhaji" w:date="2026-06-04T16:21:00Z" w16du:dateUtc="2026-06-04T13:21:00Z">
                          <w:r w:rsidRPr="00B3650A">
                            <w:rPr>
                              <w:rFonts w:asciiTheme="majorHAnsi" w:hAnsiTheme="majorHAnsi" w:cstheme="majorHAnsi"/>
                              <w:sz w:val="20"/>
                              <w:szCs w:val="20"/>
                              <w:rtl/>
                            </w:rPr>
                            <w:t>اختيار من متعدد </w:t>
                          </w:r>
                          <w:r w:rsidRPr="00B3650A">
                            <w:rPr>
                              <w:rFonts w:asciiTheme="majorHAnsi" w:hAnsiTheme="majorHAnsi" w:cstheme="majorHAnsi"/>
                              <w:sz w:val="20"/>
                              <w:szCs w:val="20"/>
                              <w:lang w:bidi="ar-SA"/>
                            </w:rPr>
                            <w:t>Radio Button</w:t>
                          </w:r>
                        </w:ins>
                      </w:p>
                    </w:tc>
                    <w:tc>
                      <w:tcPr>
                        <w:tcW w:w="129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1F613D0" w14:textId="77777777" w:rsidR="00A709B0" w:rsidRPr="00B3650A" w:rsidRDefault="00A709B0" w:rsidP="00A709B0">
                        <w:pPr>
                          <w:rPr>
                            <w:ins w:id="5916" w:author="Sally Alhaji" w:date="2026-06-04T16:21:00Z" w16du:dateUtc="2026-06-04T13:21:00Z"/>
                            <w:rFonts w:asciiTheme="majorHAnsi" w:hAnsiTheme="majorHAnsi" w:cstheme="majorHAnsi"/>
                            <w:sz w:val="20"/>
                            <w:szCs w:val="20"/>
                            <w:rtl/>
                            <w:lang w:bidi="ar-SA"/>
                          </w:rPr>
                        </w:pPr>
                        <w:ins w:id="5917" w:author="Sally Alhaji" w:date="2026-06-04T16:21:00Z" w16du:dateUtc="2026-06-04T13:21:00Z">
                          <w:r w:rsidRPr="00B3650A">
                            <w:rPr>
                              <w:rFonts w:asciiTheme="majorHAnsi" w:hAnsiTheme="majorHAnsi" w:cstheme="majorHAnsi"/>
                              <w:sz w:val="20"/>
                              <w:szCs w:val="20"/>
                              <w:rtl/>
                            </w:rPr>
                            <w:t>الجنس</w:t>
                          </w:r>
                        </w:ins>
                      </w:p>
                    </w:tc>
                  </w:tr>
                  <w:tr w:rsidR="00A709B0" w:rsidRPr="00B3650A" w14:paraId="029DF7B5" w14:textId="77777777" w:rsidTr="003E0C86">
                    <w:trPr>
                      <w:ins w:id="5918" w:author="Sally Alhaji" w:date="2026-06-04T16:21:00Z" w16du:dateUtc="2026-06-04T13:21:00Z"/>
                    </w:trPr>
                    <w:tc>
                      <w:tcPr>
                        <w:tcW w:w="1149" w:type="pct"/>
                        <w:tcBorders>
                          <w:top w:val="nil"/>
                          <w:left w:val="nil"/>
                          <w:bottom w:val="nil"/>
                          <w:right w:val="nil"/>
                        </w:tcBorders>
                        <w:vAlign w:val="center"/>
                        <w:hideMark/>
                      </w:tcPr>
                      <w:p w14:paraId="4713D194" w14:textId="77777777" w:rsidR="00A709B0" w:rsidRPr="00B3650A" w:rsidRDefault="00A709B0" w:rsidP="00A709B0">
                        <w:pPr>
                          <w:rPr>
                            <w:ins w:id="5919" w:author="Sally Alhaji" w:date="2026-06-04T16:21:00Z" w16du:dateUtc="2026-06-04T13:21:00Z"/>
                            <w:rFonts w:asciiTheme="majorHAnsi" w:hAnsiTheme="majorHAnsi" w:cstheme="majorHAnsi"/>
                            <w:sz w:val="20"/>
                            <w:szCs w:val="20"/>
                            <w:rtl/>
                            <w:lang w:bidi="ar-SA"/>
                          </w:rPr>
                        </w:pPr>
                      </w:p>
                    </w:tc>
                    <w:tc>
                      <w:tcPr>
                        <w:tcW w:w="4" w:type="pct"/>
                        <w:tcBorders>
                          <w:top w:val="nil"/>
                          <w:left w:val="nil"/>
                          <w:bottom w:val="nil"/>
                          <w:right w:val="nil"/>
                        </w:tcBorders>
                        <w:vAlign w:val="center"/>
                        <w:hideMark/>
                      </w:tcPr>
                      <w:p w14:paraId="5E5C0503" w14:textId="77777777" w:rsidR="00A709B0" w:rsidRPr="00B3650A" w:rsidRDefault="00A709B0" w:rsidP="00A709B0">
                        <w:pPr>
                          <w:rPr>
                            <w:ins w:id="5920" w:author="Sally Alhaji" w:date="2026-06-04T16:21:00Z" w16du:dateUtc="2026-06-04T13:21:00Z"/>
                            <w:rFonts w:asciiTheme="majorHAnsi" w:hAnsiTheme="majorHAnsi" w:cstheme="majorHAnsi"/>
                            <w:sz w:val="20"/>
                            <w:szCs w:val="20"/>
                            <w:lang w:bidi="ar-SA"/>
                          </w:rPr>
                        </w:pPr>
                      </w:p>
                    </w:tc>
                    <w:tc>
                      <w:tcPr>
                        <w:tcW w:w="1098" w:type="pct"/>
                        <w:tcBorders>
                          <w:top w:val="nil"/>
                          <w:left w:val="nil"/>
                          <w:bottom w:val="nil"/>
                          <w:right w:val="nil"/>
                        </w:tcBorders>
                        <w:vAlign w:val="center"/>
                        <w:hideMark/>
                      </w:tcPr>
                      <w:p w14:paraId="0B3933A9" w14:textId="77777777" w:rsidR="00A709B0" w:rsidRPr="00B3650A" w:rsidRDefault="00A709B0" w:rsidP="00A709B0">
                        <w:pPr>
                          <w:rPr>
                            <w:ins w:id="5921" w:author="Sally Alhaji" w:date="2026-06-04T16:21:00Z" w16du:dateUtc="2026-06-04T13:21:00Z"/>
                            <w:rFonts w:asciiTheme="majorHAnsi" w:hAnsiTheme="majorHAnsi" w:cstheme="majorHAnsi"/>
                            <w:sz w:val="20"/>
                            <w:szCs w:val="20"/>
                            <w:lang w:bidi="ar-SA"/>
                          </w:rPr>
                        </w:pPr>
                      </w:p>
                    </w:tc>
                    <w:tc>
                      <w:tcPr>
                        <w:tcW w:w="5" w:type="pct"/>
                        <w:tcBorders>
                          <w:top w:val="nil"/>
                          <w:left w:val="nil"/>
                          <w:bottom w:val="nil"/>
                          <w:right w:val="nil"/>
                        </w:tcBorders>
                        <w:vAlign w:val="center"/>
                        <w:hideMark/>
                      </w:tcPr>
                      <w:p w14:paraId="2C7F9FA1" w14:textId="77777777" w:rsidR="00A709B0" w:rsidRPr="00B3650A" w:rsidRDefault="00A709B0" w:rsidP="00A709B0">
                        <w:pPr>
                          <w:rPr>
                            <w:ins w:id="5922" w:author="Sally Alhaji" w:date="2026-06-04T16:21:00Z" w16du:dateUtc="2026-06-04T13:21:00Z"/>
                            <w:rFonts w:asciiTheme="majorHAnsi" w:hAnsiTheme="majorHAnsi" w:cstheme="majorHAnsi"/>
                            <w:sz w:val="20"/>
                            <w:szCs w:val="20"/>
                            <w:lang w:bidi="ar-SA"/>
                          </w:rPr>
                        </w:pPr>
                      </w:p>
                    </w:tc>
                    <w:tc>
                      <w:tcPr>
                        <w:tcW w:w="599" w:type="pct"/>
                        <w:tcBorders>
                          <w:top w:val="nil"/>
                          <w:left w:val="nil"/>
                          <w:bottom w:val="nil"/>
                          <w:right w:val="nil"/>
                        </w:tcBorders>
                        <w:vAlign w:val="center"/>
                        <w:hideMark/>
                      </w:tcPr>
                      <w:p w14:paraId="371BB709" w14:textId="77777777" w:rsidR="00A709B0" w:rsidRPr="00B3650A" w:rsidRDefault="00A709B0" w:rsidP="00A709B0">
                        <w:pPr>
                          <w:rPr>
                            <w:ins w:id="5923" w:author="Sally Alhaji" w:date="2026-06-04T16:21:00Z" w16du:dateUtc="2026-06-04T13:21:00Z"/>
                            <w:rFonts w:asciiTheme="majorHAnsi" w:hAnsiTheme="majorHAnsi" w:cstheme="majorHAnsi"/>
                            <w:sz w:val="20"/>
                            <w:szCs w:val="20"/>
                            <w:lang w:bidi="ar-SA"/>
                          </w:rPr>
                        </w:pPr>
                      </w:p>
                    </w:tc>
                    <w:tc>
                      <w:tcPr>
                        <w:tcW w:w="48" w:type="pct"/>
                        <w:tcBorders>
                          <w:top w:val="nil"/>
                          <w:left w:val="nil"/>
                          <w:bottom w:val="nil"/>
                          <w:right w:val="nil"/>
                        </w:tcBorders>
                        <w:vAlign w:val="center"/>
                        <w:hideMark/>
                      </w:tcPr>
                      <w:p w14:paraId="3D499C0D" w14:textId="77777777" w:rsidR="00A709B0" w:rsidRPr="00B3650A" w:rsidRDefault="00A709B0" w:rsidP="00A709B0">
                        <w:pPr>
                          <w:rPr>
                            <w:ins w:id="5924" w:author="Sally Alhaji" w:date="2026-06-04T16:21:00Z" w16du:dateUtc="2026-06-04T13:21:00Z"/>
                            <w:rFonts w:asciiTheme="majorHAnsi" w:hAnsiTheme="majorHAnsi" w:cstheme="majorHAnsi"/>
                            <w:sz w:val="20"/>
                            <w:szCs w:val="20"/>
                            <w:lang w:bidi="ar-SA"/>
                          </w:rPr>
                        </w:pPr>
                      </w:p>
                    </w:tc>
                    <w:tc>
                      <w:tcPr>
                        <w:tcW w:w="800" w:type="pct"/>
                        <w:tcBorders>
                          <w:top w:val="nil"/>
                          <w:left w:val="nil"/>
                          <w:bottom w:val="nil"/>
                          <w:right w:val="nil"/>
                        </w:tcBorders>
                        <w:vAlign w:val="center"/>
                        <w:hideMark/>
                      </w:tcPr>
                      <w:p w14:paraId="4BF47903" w14:textId="77777777" w:rsidR="00A709B0" w:rsidRPr="00B3650A" w:rsidRDefault="00A709B0" w:rsidP="00A709B0">
                        <w:pPr>
                          <w:rPr>
                            <w:ins w:id="5925" w:author="Sally Alhaji" w:date="2026-06-04T16:21:00Z" w16du:dateUtc="2026-06-04T13:21:00Z"/>
                            <w:rFonts w:asciiTheme="majorHAnsi" w:hAnsiTheme="majorHAnsi" w:cstheme="majorHAnsi"/>
                            <w:sz w:val="20"/>
                            <w:szCs w:val="20"/>
                            <w:lang w:bidi="ar-SA"/>
                          </w:rPr>
                        </w:pPr>
                      </w:p>
                    </w:tc>
                    <w:tc>
                      <w:tcPr>
                        <w:tcW w:w="49" w:type="pct"/>
                        <w:tcBorders>
                          <w:top w:val="nil"/>
                          <w:left w:val="nil"/>
                          <w:bottom w:val="nil"/>
                          <w:right w:val="nil"/>
                        </w:tcBorders>
                        <w:vAlign w:val="center"/>
                        <w:hideMark/>
                      </w:tcPr>
                      <w:p w14:paraId="7CD33D34" w14:textId="77777777" w:rsidR="00A709B0" w:rsidRPr="00B3650A" w:rsidRDefault="00A709B0" w:rsidP="00A709B0">
                        <w:pPr>
                          <w:rPr>
                            <w:ins w:id="5926" w:author="Sally Alhaji" w:date="2026-06-04T16:21:00Z" w16du:dateUtc="2026-06-04T13:21:00Z"/>
                            <w:rFonts w:asciiTheme="majorHAnsi" w:hAnsiTheme="majorHAnsi" w:cstheme="majorHAnsi"/>
                            <w:sz w:val="20"/>
                            <w:szCs w:val="20"/>
                            <w:lang w:bidi="ar-SA"/>
                          </w:rPr>
                        </w:pPr>
                      </w:p>
                    </w:tc>
                    <w:tc>
                      <w:tcPr>
                        <w:tcW w:w="1248" w:type="pct"/>
                        <w:tcBorders>
                          <w:top w:val="nil"/>
                          <w:left w:val="nil"/>
                          <w:bottom w:val="nil"/>
                          <w:right w:val="nil"/>
                        </w:tcBorders>
                        <w:vAlign w:val="center"/>
                        <w:hideMark/>
                      </w:tcPr>
                      <w:p w14:paraId="4EE00148" w14:textId="77777777" w:rsidR="00A709B0" w:rsidRPr="00B3650A" w:rsidRDefault="00A709B0" w:rsidP="00A709B0">
                        <w:pPr>
                          <w:rPr>
                            <w:ins w:id="5927" w:author="Sally Alhaji" w:date="2026-06-04T16:21:00Z" w16du:dateUtc="2026-06-04T13:21:00Z"/>
                            <w:rFonts w:asciiTheme="majorHAnsi" w:hAnsiTheme="majorHAnsi" w:cstheme="majorHAnsi"/>
                            <w:sz w:val="20"/>
                            <w:szCs w:val="20"/>
                            <w:lang w:bidi="ar-SA"/>
                          </w:rPr>
                        </w:pPr>
                      </w:p>
                    </w:tc>
                  </w:tr>
                </w:tbl>
                <w:p w14:paraId="01349859" w14:textId="77777777" w:rsidR="00A709B0" w:rsidRPr="00B3650A" w:rsidRDefault="00A709B0" w:rsidP="00A709B0">
                  <w:pPr>
                    <w:rPr>
                      <w:ins w:id="5928" w:author="Sally Alhaji" w:date="2026-06-04T16:21:00Z" w16du:dateUtc="2026-06-04T13:21:00Z"/>
                      <w:rFonts w:asciiTheme="majorHAnsi" w:hAnsiTheme="majorHAnsi" w:cstheme="majorHAnsi"/>
                      <w:sz w:val="20"/>
                      <w:szCs w:val="20"/>
                      <w:lang w:bidi="ar-SA"/>
                    </w:rPr>
                  </w:pPr>
                </w:p>
                <w:tbl>
                  <w:tblPr>
                    <w:tblW w:w="7836" w:type="dxa"/>
                    <w:tblInd w:w="67" w:type="dxa"/>
                    <w:tblCellMar>
                      <w:left w:w="0" w:type="dxa"/>
                      <w:right w:w="0" w:type="dxa"/>
                    </w:tblCellMar>
                    <w:tblLook w:val="04A0" w:firstRow="1" w:lastRow="0" w:firstColumn="1" w:lastColumn="0" w:noHBand="0" w:noVBand="1"/>
                  </w:tblPr>
                  <w:tblGrid>
                    <w:gridCol w:w="4545"/>
                    <w:gridCol w:w="3291"/>
                  </w:tblGrid>
                  <w:tr w:rsidR="00A709B0" w:rsidRPr="00B3650A" w14:paraId="0140B670" w14:textId="77777777" w:rsidTr="003E0C86">
                    <w:trPr>
                      <w:ins w:id="5929" w:author="Sally Alhaji" w:date="2026-06-04T16:21:00Z" w16du:dateUtc="2026-06-04T13:21:00Z"/>
                    </w:trPr>
                    <w:tc>
                      <w:tcPr>
                        <w:tcW w:w="5000" w:type="pct"/>
                        <w:gridSpan w:val="2"/>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59C54DA6" w14:textId="77777777" w:rsidR="00A709B0" w:rsidRPr="003E0C86" w:rsidRDefault="00A709B0" w:rsidP="00A709B0">
                        <w:pPr>
                          <w:jc w:val="center"/>
                          <w:rPr>
                            <w:ins w:id="5930" w:author="Sally Alhaji" w:date="2026-06-04T16:21:00Z" w16du:dateUtc="2026-06-04T13:21:00Z"/>
                            <w:rFonts w:asciiTheme="majorHAnsi" w:hAnsiTheme="majorHAnsi" w:cstheme="majorHAnsi"/>
                            <w:color w:val="FFFFFF" w:themeColor="background1"/>
                            <w:sz w:val="20"/>
                            <w:szCs w:val="20"/>
                            <w:lang w:bidi="ar-SA"/>
                          </w:rPr>
                        </w:pPr>
                        <w:ins w:id="5931" w:author="Sally Alhaji" w:date="2026-06-04T16:21:00Z" w16du:dateUtc="2026-06-04T13:21:00Z">
                          <w:r w:rsidRPr="003E0C86">
                            <w:rPr>
                              <w:rFonts w:asciiTheme="majorHAnsi" w:hAnsiTheme="majorHAnsi" w:cstheme="majorHAnsi"/>
                              <w:b/>
                              <w:bCs/>
                              <w:color w:val="FFFFFF" w:themeColor="background1"/>
                              <w:sz w:val="20"/>
                              <w:szCs w:val="20"/>
                              <w:rtl/>
                            </w:rPr>
                            <w:t>الأزرار للمرحلة الثانية</w:t>
                          </w:r>
                        </w:ins>
                      </w:p>
                    </w:tc>
                  </w:tr>
                  <w:tr w:rsidR="00A709B0" w:rsidRPr="00B3650A" w14:paraId="780B359B" w14:textId="77777777" w:rsidTr="003E0C86">
                    <w:trPr>
                      <w:ins w:id="5932" w:author="Sally Alhaji" w:date="2026-06-04T16:21:00Z" w16du:dateUtc="2026-06-04T13:21:00Z"/>
                    </w:trPr>
                    <w:tc>
                      <w:tcPr>
                        <w:tcW w:w="2900" w:type="pct"/>
                        <w:tcBorders>
                          <w:top w:val="nil"/>
                          <w:left w:val="single" w:sz="8" w:space="0" w:color="auto"/>
                          <w:bottom w:val="single" w:sz="8" w:space="0" w:color="auto"/>
                          <w:right w:val="single" w:sz="8" w:space="0" w:color="auto"/>
                        </w:tcBorders>
                        <w:shd w:val="clear" w:color="auto" w:fill="1F3864"/>
                        <w:tcMar>
                          <w:top w:w="0" w:type="dxa"/>
                          <w:left w:w="108" w:type="dxa"/>
                          <w:bottom w:w="0" w:type="dxa"/>
                          <w:right w:w="108" w:type="dxa"/>
                        </w:tcMar>
                        <w:hideMark/>
                      </w:tcPr>
                      <w:p w14:paraId="2AA3A4F4" w14:textId="77777777" w:rsidR="00A709B0" w:rsidRPr="003E0C86" w:rsidRDefault="00A709B0" w:rsidP="00A709B0">
                        <w:pPr>
                          <w:rPr>
                            <w:ins w:id="5933" w:author="Sally Alhaji" w:date="2026-06-04T16:21:00Z" w16du:dateUtc="2026-06-04T13:21:00Z"/>
                            <w:rFonts w:asciiTheme="majorHAnsi" w:hAnsiTheme="majorHAnsi" w:cstheme="majorHAnsi"/>
                            <w:color w:val="FFFFFF" w:themeColor="background1"/>
                            <w:sz w:val="20"/>
                            <w:szCs w:val="20"/>
                            <w:rtl/>
                            <w:lang w:bidi="ar-SA"/>
                          </w:rPr>
                        </w:pPr>
                        <w:ins w:id="5934" w:author="Sally Alhaji" w:date="2026-06-04T16:21:00Z" w16du:dateUtc="2026-06-04T13:21:00Z">
                          <w:r w:rsidRPr="003E0C86">
                            <w:rPr>
                              <w:rFonts w:asciiTheme="majorHAnsi" w:hAnsiTheme="majorHAnsi" w:cstheme="majorHAnsi"/>
                              <w:b/>
                              <w:bCs/>
                              <w:color w:val="FFFFFF" w:themeColor="background1"/>
                              <w:sz w:val="20"/>
                              <w:szCs w:val="20"/>
                              <w:rtl/>
                            </w:rPr>
                            <w:t>الوظيفة</w:t>
                          </w:r>
                        </w:ins>
                      </w:p>
                    </w:tc>
                    <w:tc>
                      <w:tcPr>
                        <w:tcW w:w="2050" w:type="pct"/>
                        <w:tcBorders>
                          <w:top w:val="nil"/>
                          <w:left w:val="nil"/>
                          <w:bottom w:val="single" w:sz="8" w:space="0" w:color="auto"/>
                          <w:right w:val="single" w:sz="8" w:space="0" w:color="auto"/>
                        </w:tcBorders>
                        <w:shd w:val="clear" w:color="auto" w:fill="1F3864"/>
                        <w:tcMar>
                          <w:top w:w="0" w:type="dxa"/>
                          <w:left w:w="108" w:type="dxa"/>
                          <w:bottom w:w="0" w:type="dxa"/>
                          <w:right w:w="108" w:type="dxa"/>
                        </w:tcMar>
                        <w:vAlign w:val="center"/>
                        <w:hideMark/>
                      </w:tcPr>
                      <w:p w14:paraId="62FBFC4E" w14:textId="77777777" w:rsidR="00A709B0" w:rsidRPr="003E0C86" w:rsidRDefault="00A709B0" w:rsidP="00A709B0">
                        <w:pPr>
                          <w:rPr>
                            <w:ins w:id="5935" w:author="Sally Alhaji" w:date="2026-06-04T16:21:00Z" w16du:dateUtc="2026-06-04T13:21:00Z"/>
                            <w:rFonts w:asciiTheme="majorHAnsi" w:hAnsiTheme="majorHAnsi" w:cstheme="majorHAnsi"/>
                            <w:color w:val="FFFFFF" w:themeColor="background1"/>
                            <w:sz w:val="20"/>
                            <w:szCs w:val="20"/>
                            <w:rtl/>
                            <w:lang w:bidi="ar-SA"/>
                          </w:rPr>
                        </w:pPr>
                        <w:ins w:id="5936" w:author="Sally Alhaji" w:date="2026-06-04T16:21:00Z" w16du:dateUtc="2026-06-04T13:21:00Z">
                          <w:r w:rsidRPr="003E0C86">
                            <w:rPr>
                              <w:rFonts w:asciiTheme="majorHAnsi" w:hAnsiTheme="majorHAnsi" w:cstheme="majorHAnsi"/>
                              <w:b/>
                              <w:bCs/>
                              <w:color w:val="FFFFFF" w:themeColor="background1"/>
                              <w:sz w:val="20"/>
                              <w:szCs w:val="20"/>
                              <w:rtl/>
                            </w:rPr>
                            <w:t>الزر</w:t>
                          </w:r>
                        </w:ins>
                      </w:p>
                    </w:tc>
                  </w:tr>
                  <w:tr w:rsidR="00A709B0" w:rsidRPr="00B3650A" w14:paraId="197F747D" w14:textId="77777777" w:rsidTr="003E0C86">
                    <w:trPr>
                      <w:trHeight w:val="647"/>
                      <w:ins w:id="5937" w:author="Sally Alhaji" w:date="2026-06-04T16:21:00Z" w16du:dateUtc="2026-06-04T13:21:00Z"/>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1467CE" w14:textId="77777777" w:rsidR="00A709B0" w:rsidRPr="00B3650A" w:rsidRDefault="00A709B0" w:rsidP="00A709B0">
                        <w:pPr>
                          <w:rPr>
                            <w:ins w:id="5938" w:author="Sally Alhaji" w:date="2026-06-04T16:21:00Z" w16du:dateUtc="2026-06-04T13:21:00Z"/>
                            <w:rFonts w:asciiTheme="majorHAnsi" w:hAnsiTheme="majorHAnsi" w:cstheme="majorHAnsi"/>
                            <w:sz w:val="20"/>
                            <w:szCs w:val="20"/>
                            <w:rtl/>
                            <w:lang w:bidi="ar-SA"/>
                          </w:rPr>
                        </w:pPr>
                        <w:ins w:id="5939" w:author="Sally Alhaji" w:date="2026-06-04T16:21:00Z" w16du:dateUtc="2026-06-04T13:21:00Z">
                          <w:r w:rsidRPr="00B3650A">
                            <w:rPr>
                              <w:rFonts w:asciiTheme="majorHAnsi" w:hAnsiTheme="majorHAnsi" w:cstheme="majorHAnsi"/>
                              <w:sz w:val="20"/>
                              <w:szCs w:val="20"/>
                              <w:rtl/>
                            </w:rPr>
                            <w:t>العودة للمرحلة الأولى مع الاحتفاظ بالبيانات المدخلة</w:t>
                          </w:r>
                        </w:ins>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DF2446" w14:textId="77777777" w:rsidR="00A709B0" w:rsidRPr="00B3650A" w:rsidRDefault="00A709B0" w:rsidP="00A709B0">
                        <w:pPr>
                          <w:rPr>
                            <w:ins w:id="5940" w:author="Sally Alhaji" w:date="2026-06-04T16:21:00Z" w16du:dateUtc="2026-06-04T13:21:00Z"/>
                            <w:rFonts w:asciiTheme="majorHAnsi" w:hAnsiTheme="majorHAnsi" w:cstheme="majorHAnsi"/>
                            <w:sz w:val="20"/>
                            <w:szCs w:val="20"/>
                            <w:rtl/>
                            <w:lang w:bidi="ar-SA"/>
                          </w:rPr>
                        </w:pPr>
                        <w:ins w:id="5941" w:author="Sally Alhaji" w:date="2026-06-04T16:21:00Z" w16du:dateUtc="2026-06-04T13:21:00Z">
                          <w:r w:rsidRPr="00B3650A">
                            <w:rPr>
                              <w:rFonts w:asciiTheme="majorHAnsi" w:hAnsiTheme="majorHAnsi" w:cstheme="majorHAnsi"/>
                              <w:sz w:val="20"/>
                              <w:szCs w:val="20"/>
                              <w:rtl/>
                            </w:rPr>
                            <w:t>رجوع</w:t>
                          </w:r>
                        </w:ins>
                      </w:p>
                    </w:tc>
                  </w:tr>
                  <w:tr w:rsidR="00A709B0" w:rsidRPr="00B3650A" w14:paraId="67EB1F6A" w14:textId="77777777" w:rsidTr="003E0C86">
                    <w:trPr>
                      <w:trHeight w:val="647"/>
                      <w:ins w:id="5942" w:author="Sally Alhaji" w:date="2026-06-04T16:21:00Z" w16du:dateUtc="2026-06-04T13:21:00Z"/>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497D5" w14:textId="77777777" w:rsidR="00A709B0" w:rsidRPr="00B3650A" w:rsidRDefault="00A709B0" w:rsidP="00A709B0">
                        <w:pPr>
                          <w:rPr>
                            <w:ins w:id="5943" w:author="Sally Alhaji" w:date="2026-06-04T16:21:00Z" w16du:dateUtc="2026-06-04T13:21:00Z"/>
                            <w:rFonts w:asciiTheme="majorHAnsi" w:hAnsiTheme="majorHAnsi" w:cstheme="majorHAnsi"/>
                            <w:sz w:val="20"/>
                            <w:szCs w:val="20"/>
                            <w:rtl/>
                            <w:lang w:bidi="ar-SA"/>
                          </w:rPr>
                        </w:pPr>
                        <w:ins w:id="5944" w:author="Sally Alhaji" w:date="2026-06-04T16:21:00Z" w16du:dateUtc="2026-06-04T13:21:00Z">
                          <w:r w:rsidRPr="00B3650A">
                            <w:rPr>
                              <w:rFonts w:asciiTheme="majorHAnsi" w:hAnsiTheme="majorHAnsi" w:cstheme="majorHAnsi"/>
                              <w:sz w:val="20"/>
                              <w:szCs w:val="20"/>
                              <w:rtl/>
                            </w:rPr>
                            <w:t>إمكانية إضافة النموذج المعبأ لحد الان كمسودة والعودة له لاحقا</w:t>
                          </w:r>
                        </w:ins>
                      </w:p>
                      <w:p w14:paraId="4A61979A" w14:textId="77777777" w:rsidR="00A709B0" w:rsidRPr="00B3650A" w:rsidRDefault="00A709B0" w:rsidP="00A709B0">
                        <w:pPr>
                          <w:rPr>
                            <w:ins w:id="5945" w:author="Sally Alhaji" w:date="2026-06-04T16:21:00Z" w16du:dateUtc="2026-06-04T13:21:00Z"/>
                            <w:rFonts w:asciiTheme="majorHAnsi" w:hAnsiTheme="majorHAnsi" w:cstheme="majorHAnsi"/>
                            <w:sz w:val="20"/>
                            <w:szCs w:val="20"/>
                            <w:rtl/>
                            <w:lang w:bidi="ar-SA"/>
                          </w:rPr>
                        </w:pPr>
                        <w:ins w:id="5946" w:author="Sally Alhaji" w:date="2026-06-04T16:21:00Z" w16du:dateUtc="2026-06-04T13:21:00Z">
                          <w:r w:rsidRPr="00B3650A">
                            <w:rPr>
                              <w:rFonts w:asciiTheme="majorHAnsi" w:hAnsiTheme="majorHAnsi" w:cstheme="majorHAnsi"/>
                              <w:sz w:val="20"/>
                              <w:szCs w:val="20"/>
                              <w:rtl/>
                            </w:rPr>
                            <w:t>تظهر في كل شاشة من شاشات تقديم الطلب</w:t>
                          </w:r>
                        </w:ins>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01C4E4" w14:textId="77777777" w:rsidR="00A709B0" w:rsidRPr="00B3650A" w:rsidRDefault="00A709B0" w:rsidP="00A709B0">
                        <w:pPr>
                          <w:rPr>
                            <w:ins w:id="5947" w:author="Sally Alhaji" w:date="2026-06-04T16:21:00Z" w16du:dateUtc="2026-06-04T13:21:00Z"/>
                            <w:rFonts w:asciiTheme="majorHAnsi" w:hAnsiTheme="majorHAnsi" w:cstheme="majorHAnsi"/>
                            <w:sz w:val="20"/>
                            <w:szCs w:val="20"/>
                            <w:rtl/>
                            <w:lang w:bidi="ar-SA"/>
                          </w:rPr>
                        </w:pPr>
                        <w:ins w:id="5948" w:author="Sally Alhaji" w:date="2026-06-04T16:21:00Z" w16du:dateUtc="2026-06-04T13:21:00Z">
                          <w:r w:rsidRPr="00B3650A">
                            <w:rPr>
                              <w:rFonts w:asciiTheme="majorHAnsi" w:hAnsiTheme="majorHAnsi" w:cstheme="majorHAnsi"/>
                              <w:sz w:val="20"/>
                              <w:szCs w:val="20"/>
                              <w:rtl/>
                            </w:rPr>
                            <w:t>حفظ كمسودة</w:t>
                          </w:r>
                        </w:ins>
                      </w:p>
                    </w:tc>
                  </w:tr>
                </w:tbl>
                <w:p w14:paraId="7AF5E5E4" w14:textId="77777777" w:rsidR="003F5A1E" w:rsidRPr="00E574D1" w:rsidRDefault="003F5A1E" w:rsidP="003F5A1E">
                  <w:pPr>
                    <w:bidi w:val="0"/>
                    <w:spacing w:after="160" w:line="278" w:lineRule="auto"/>
                    <w:rPr>
                      <w:ins w:id="5949" w:author="Sally Alhaji" w:date="2026-06-02T16:11:00Z" w16du:dateUtc="2026-06-02T13:11:00Z"/>
                      <w:rFonts w:asciiTheme="majorHAnsi" w:hAnsiTheme="majorHAnsi" w:cstheme="majorHAnsi"/>
                      <w:sz w:val="20"/>
                      <w:szCs w:val="20"/>
                      <w:rtl/>
                      <w:rPrChange w:id="5950" w:author="Sally Alhaji" w:date="2026-06-02T23:22:00Z" w16du:dateUtc="2026-06-02T20:22:00Z">
                        <w:rPr>
                          <w:ins w:id="5951" w:author="Sally Alhaji" w:date="2026-06-02T16:11:00Z" w16du:dateUtc="2026-06-02T13:11:00Z"/>
                          <w:rtl/>
                        </w:rPr>
                      </w:rPrChange>
                    </w:rPr>
                  </w:pPr>
                </w:p>
              </w:tc>
              <w:tc>
                <w:tcPr>
                  <w:tcW w:w="6" w:type="dxa"/>
                  <w:tcBorders>
                    <w:top w:val="nil"/>
                    <w:left w:val="nil"/>
                    <w:bottom w:val="nil"/>
                    <w:right w:val="nil"/>
                  </w:tcBorders>
                  <w:vAlign w:val="center"/>
                  <w:hideMark/>
                  <w:tcPrChange w:id="5952" w:author="Sally Alhaji" w:date="2026-06-04T16:15:00Z" w16du:dateUtc="2026-06-04T13:15:00Z">
                    <w:tcPr>
                      <w:tcW w:w="15" w:type="dxa"/>
                      <w:tcBorders>
                        <w:top w:val="nil"/>
                        <w:left w:val="nil"/>
                        <w:bottom w:val="nil"/>
                        <w:right w:val="nil"/>
                      </w:tcBorders>
                      <w:vAlign w:val="center"/>
                      <w:hideMark/>
                    </w:tcPr>
                  </w:tcPrChange>
                </w:tcPr>
                <w:p w14:paraId="4681670B" w14:textId="77777777" w:rsidR="003F5A1E" w:rsidRPr="00E574D1" w:rsidRDefault="003F5A1E" w:rsidP="003F5A1E">
                  <w:pPr>
                    <w:bidi w:val="0"/>
                    <w:spacing w:after="160" w:line="278" w:lineRule="auto"/>
                    <w:rPr>
                      <w:ins w:id="5953" w:author="Sally Alhaji" w:date="2026-06-02T16:11:00Z" w16du:dateUtc="2026-06-02T13:11:00Z"/>
                      <w:rFonts w:asciiTheme="majorHAnsi" w:hAnsiTheme="majorHAnsi" w:cstheme="majorHAnsi"/>
                      <w:sz w:val="20"/>
                      <w:szCs w:val="20"/>
                      <w:rPrChange w:id="5954" w:author="Sally Alhaji" w:date="2026-06-02T23:22:00Z" w16du:dateUtc="2026-06-02T20:22:00Z">
                        <w:rPr>
                          <w:ins w:id="5955" w:author="Sally Alhaji" w:date="2026-06-02T16:11:00Z" w16du:dateUtc="2026-06-02T13:11:00Z"/>
                        </w:rPr>
                      </w:rPrChange>
                    </w:rPr>
                  </w:pPr>
                </w:p>
              </w:tc>
              <w:tc>
                <w:tcPr>
                  <w:tcW w:w="1722" w:type="dxa"/>
                  <w:tcBorders>
                    <w:top w:val="nil"/>
                    <w:left w:val="nil"/>
                    <w:bottom w:val="nil"/>
                    <w:right w:val="nil"/>
                  </w:tcBorders>
                  <w:vAlign w:val="center"/>
                  <w:hideMark/>
                  <w:tcPrChange w:id="5956" w:author="Sally Alhaji" w:date="2026-06-04T16:15:00Z" w16du:dateUtc="2026-06-04T13:15:00Z">
                    <w:tcPr>
                      <w:tcW w:w="2160" w:type="dxa"/>
                      <w:tcBorders>
                        <w:top w:val="nil"/>
                        <w:left w:val="nil"/>
                        <w:bottom w:val="nil"/>
                        <w:right w:val="nil"/>
                      </w:tcBorders>
                      <w:vAlign w:val="center"/>
                      <w:hideMark/>
                    </w:tcPr>
                  </w:tcPrChange>
                </w:tcPr>
                <w:p w14:paraId="6D5AFDB7" w14:textId="77777777" w:rsidR="003F5A1E" w:rsidRPr="00E574D1" w:rsidRDefault="003F5A1E" w:rsidP="003F5A1E">
                  <w:pPr>
                    <w:bidi w:val="0"/>
                    <w:spacing w:after="160" w:line="278" w:lineRule="auto"/>
                    <w:rPr>
                      <w:ins w:id="5957" w:author="Sally Alhaji" w:date="2026-06-02T16:11:00Z" w16du:dateUtc="2026-06-02T13:11:00Z"/>
                      <w:rFonts w:asciiTheme="majorHAnsi" w:hAnsiTheme="majorHAnsi" w:cstheme="majorHAnsi"/>
                      <w:sz w:val="20"/>
                      <w:szCs w:val="20"/>
                      <w:rPrChange w:id="5958" w:author="Sally Alhaji" w:date="2026-06-02T23:22:00Z" w16du:dateUtc="2026-06-02T20:22:00Z">
                        <w:rPr>
                          <w:ins w:id="5959" w:author="Sally Alhaji" w:date="2026-06-02T16:11:00Z" w16du:dateUtc="2026-06-02T13:11:00Z"/>
                        </w:rPr>
                      </w:rPrChange>
                    </w:rPr>
                  </w:pPr>
                </w:p>
              </w:tc>
              <w:tc>
                <w:tcPr>
                  <w:tcW w:w="6" w:type="dxa"/>
                  <w:tcBorders>
                    <w:top w:val="nil"/>
                    <w:left w:val="nil"/>
                    <w:bottom w:val="nil"/>
                    <w:right w:val="nil"/>
                  </w:tcBorders>
                  <w:vAlign w:val="center"/>
                  <w:hideMark/>
                  <w:tcPrChange w:id="5960" w:author="Sally Alhaji" w:date="2026-06-04T16:15:00Z" w16du:dateUtc="2026-06-04T13:15:00Z">
                    <w:tcPr>
                      <w:tcW w:w="30" w:type="dxa"/>
                      <w:tcBorders>
                        <w:top w:val="nil"/>
                        <w:left w:val="nil"/>
                        <w:bottom w:val="nil"/>
                        <w:right w:val="nil"/>
                      </w:tcBorders>
                      <w:vAlign w:val="center"/>
                      <w:hideMark/>
                    </w:tcPr>
                  </w:tcPrChange>
                </w:tcPr>
                <w:p w14:paraId="56C444D3" w14:textId="77777777" w:rsidR="003F5A1E" w:rsidRPr="00E574D1" w:rsidRDefault="003F5A1E" w:rsidP="003F5A1E">
                  <w:pPr>
                    <w:bidi w:val="0"/>
                    <w:spacing w:after="160" w:line="278" w:lineRule="auto"/>
                    <w:rPr>
                      <w:ins w:id="5961" w:author="Sally Alhaji" w:date="2026-06-02T16:11:00Z" w16du:dateUtc="2026-06-02T13:11:00Z"/>
                      <w:rFonts w:asciiTheme="majorHAnsi" w:hAnsiTheme="majorHAnsi" w:cstheme="majorHAnsi"/>
                      <w:sz w:val="20"/>
                      <w:szCs w:val="20"/>
                      <w:rPrChange w:id="5962" w:author="Sally Alhaji" w:date="2026-06-02T23:22:00Z" w16du:dateUtc="2026-06-02T20:22:00Z">
                        <w:rPr>
                          <w:ins w:id="5963" w:author="Sally Alhaji" w:date="2026-06-02T16:11:00Z" w16du:dateUtc="2026-06-02T13:11:00Z"/>
                        </w:rPr>
                      </w:rPrChange>
                    </w:rPr>
                  </w:pPr>
                </w:p>
              </w:tc>
              <w:tc>
                <w:tcPr>
                  <w:tcW w:w="938" w:type="dxa"/>
                  <w:tcBorders>
                    <w:top w:val="nil"/>
                    <w:left w:val="nil"/>
                    <w:bottom w:val="nil"/>
                    <w:right w:val="nil"/>
                  </w:tcBorders>
                  <w:vAlign w:val="center"/>
                  <w:hideMark/>
                  <w:tcPrChange w:id="5964" w:author="Sally Alhaji" w:date="2026-06-04T16:15:00Z" w16du:dateUtc="2026-06-04T13:15:00Z">
                    <w:tcPr>
                      <w:tcW w:w="1230" w:type="dxa"/>
                      <w:tcBorders>
                        <w:top w:val="nil"/>
                        <w:left w:val="nil"/>
                        <w:bottom w:val="nil"/>
                        <w:right w:val="nil"/>
                      </w:tcBorders>
                      <w:vAlign w:val="center"/>
                      <w:hideMark/>
                    </w:tcPr>
                  </w:tcPrChange>
                </w:tcPr>
                <w:p w14:paraId="4291297F" w14:textId="77777777" w:rsidR="003F5A1E" w:rsidRPr="00E574D1" w:rsidRDefault="003F5A1E" w:rsidP="003F5A1E">
                  <w:pPr>
                    <w:bidi w:val="0"/>
                    <w:spacing w:after="160" w:line="278" w:lineRule="auto"/>
                    <w:rPr>
                      <w:ins w:id="5965" w:author="Sally Alhaji" w:date="2026-06-02T16:11:00Z" w16du:dateUtc="2026-06-02T13:11:00Z"/>
                      <w:rFonts w:asciiTheme="majorHAnsi" w:hAnsiTheme="majorHAnsi" w:cstheme="majorHAnsi"/>
                      <w:sz w:val="20"/>
                      <w:szCs w:val="20"/>
                      <w:rPrChange w:id="5966" w:author="Sally Alhaji" w:date="2026-06-02T23:22:00Z" w16du:dateUtc="2026-06-02T20:22:00Z">
                        <w:rPr>
                          <w:ins w:id="5967" w:author="Sally Alhaji" w:date="2026-06-02T16:11:00Z" w16du:dateUtc="2026-06-02T13:11:00Z"/>
                        </w:rPr>
                      </w:rPrChange>
                    </w:rPr>
                  </w:pPr>
                </w:p>
              </w:tc>
              <w:tc>
                <w:tcPr>
                  <w:tcW w:w="76" w:type="dxa"/>
                  <w:tcBorders>
                    <w:top w:val="nil"/>
                    <w:left w:val="nil"/>
                    <w:bottom w:val="nil"/>
                    <w:right w:val="nil"/>
                  </w:tcBorders>
                  <w:vAlign w:val="center"/>
                  <w:hideMark/>
                  <w:tcPrChange w:id="5968" w:author="Sally Alhaji" w:date="2026-06-04T16:15:00Z" w16du:dateUtc="2026-06-04T13:15:00Z">
                    <w:tcPr>
                      <w:tcW w:w="45" w:type="dxa"/>
                      <w:tcBorders>
                        <w:top w:val="nil"/>
                        <w:left w:val="nil"/>
                        <w:bottom w:val="nil"/>
                        <w:right w:val="nil"/>
                      </w:tcBorders>
                      <w:vAlign w:val="center"/>
                      <w:hideMark/>
                    </w:tcPr>
                  </w:tcPrChange>
                </w:tcPr>
                <w:p w14:paraId="55F1B49E" w14:textId="77777777" w:rsidR="003F5A1E" w:rsidRPr="00E574D1" w:rsidRDefault="003F5A1E" w:rsidP="003F5A1E">
                  <w:pPr>
                    <w:bidi w:val="0"/>
                    <w:spacing w:after="160" w:line="278" w:lineRule="auto"/>
                    <w:rPr>
                      <w:ins w:id="5969" w:author="Sally Alhaji" w:date="2026-06-02T16:11:00Z" w16du:dateUtc="2026-06-02T13:11:00Z"/>
                      <w:rFonts w:asciiTheme="majorHAnsi" w:hAnsiTheme="majorHAnsi" w:cstheme="majorHAnsi"/>
                      <w:sz w:val="20"/>
                      <w:szCs w:val="20"/>
                      <w:rPrChange w:id="5970" w:author="Sally Alhaji" w:date="2026-06-02T23:22:00Z" w16du:dateUtc="2026-06-02T20:22:00Z">
                        <w:rPr>
                          <w:ins w:id="5971" w:author="Sally Alhaji" w:date="2026-06-02T16:11:00Z" w16du:dateUtc="2026-06-02T13:11:00Z"/>
                        </w:rPr>
                      </w:rPrChange>
                    </w:rPr>
                  </w:pPr>
                </w:p>
              </w:tc>
              <w:tc>
                <w:tcPr>
                  <w:tcW w:w="1253" w:type="dxa"/>
                  <w:tcBorders>
                    <w:top w:val="nil"/>
                    <w:left w:val="nil"/>
                    <w:bottom w:val="nil"/>
                    <w:right w:val="nil"/>
                  </w:tcBorders>
                  <w:vAlign w:val="center"/>
                  <w:hideMark/>
                  <w:tcPrChange w:id="5972" w:author="Sally Alhaji" w:date="2026-06-04T16:15:00Z" w16du:dateUtc="2026-06-04T13:15:00Z">
                    <w:tcPr>
                      <w:tcW w:w="1665" w:type="dxa"/>
                      <w:tcBorders>
                        <w:top w:val="nil"/>
                        <w:left w:val="nil"/>
                        <w:bottom w:val="nil"/>
                        <w:right w:val="nil"/>
                      </w:tcBorders>
                      <w:vAlign w:val="center"/>
                      <w:hideMark/>
                    </w:tcPr>
                  </w:tcPrChange>
                </w:tcPr>
                <w:p w14:paraId="34AAF62E" w14:textId="77777777" w:rsidR="003F5A1E" w:rsidRPr="00E574D1" w:rsidRDefault="003F5A1E" w:rsidP="003F5A1E">
                  <w:pPr>
                    <w:bidi w:val="0"/>
                    <w:spacing w:after="160" w:line="278" w:lineRule="auto"/>
                    <w:rPr>
                      <w:ins w:id="5973" w:author="Sally Alhaji" w:date="2026-06-02T16:11:00Z" w16du:dateUtc="2026-06-02T13:11:00Z"/>
                      <w:rFonts w:asciiTheme="majorHAnsi" w:hAnsiTheme="majorHAnsi" w:cstheme="majorHAnsi"/>
                      <w:sz w:val="20"/>
                      <w:szCs w:val="20"/>
                      <w:rPrChange w:id="5974" w:author="Sally Alhaji" w:date="2026-06-02T23:22:00Z" w16du:dateUtc="2026-06-02T20:22:00Z">
                        <w:rPr>
                          <w:ins w:id="5975" w:author="Sally Alhaji" w:date="2026-06-02T16:11:00Z" w16du:dateUtc="2026-06-02T13:11:00Z"/>
                        </w:rPr>
                      </w:rPrChange>
                    </w:rPr>
                  </w:pPr>
                </w:p>
              </w:tc>
              <w:tc>
                <w:tcPr>
                  <w:tcW w:w="77" w:type="dxa"/>
                  <w:tcBorders>
                    <w:top w:val="nil"/>
                    <w:left w:val="nil"/>
                    <w:bottom w:val="nil"/>
                    <w:right w:val="nil"/>
                  </w:tcBorders>
                  <w:vAlign w:val="center"/>
                  <w:hideMark/>
                  <w:tcPrChange w:id="5976" w:author="Sally Alhaji" w:date="2026-06-04T16:15:00Z" w16du:dateUtc="2026-06-04T13:15:00Z">
                    <w:tcPr>
                      <w:tcW w:w="60" w:type="dxa"/>
                      <w:tcBorders>
                        <w:top w:val="nil"/>
                        <w:left w:val="nil"/>
                        <w:bottom w:val="nil"/>
                        <w:right w:val="nil"/>
                      </w:tcBorders>
                      <w:vAlign w:val="center"/>
                      <w:hideMark/>
                    </w:tcPr>
                  </w:tcPrChange>
                </w:tcPr>
                <w:p w14:paraId="1DB301F4" w14:textId="77777777" w:rsidR="003F5A1E" w:rsidRPr="00E574D1" w:rsidRDefault="003F5A1E" w:rsidP="003F5A1E">
                  <w:pPr>
                    <w:bidi w:val="0"/>
                    <w:spacing w:after="160" w:line="278" w:lineRule="auto"/>
                    <w:rPr>
                      <w:ins w:id="5977" w:author="Sally Alhaji" w:date="2026-06-02T16:11:00Z" w16du:dateUtc="2026-06-02T13:11:00Z"/>
                      <w:rFonts w:asciiTheme="majorHAnsi" w:hAnsiTheme="majorHAnsi" w:cstheme="majorHAnsi"/>
                      <w:sz w:val="20"/>
                      <w:szCs w:val="20"/>
                      <w:rPrChange w:id="5978" w:author="Sally Alhaji" w:date="2026-06-02T23:22:00Z" w16du:dateUtc="2026-06-02T20:22:00Z">
                        <w:rPr>
                          <w:ins w:id="5979" w:author="Sally Alhaji" w:date="2026-06-02T16:11:00Z" w16du:dateUtc="2026-06-02T13:11:00Z"/>
                        </w:rPr>
                      </w:rPrChange>
                    </w:rPr>
                  </w:pPr>
                </w:p>
              </w:tc>
              <w:tc>
                <w:tcPr>
                  <w:tcW w:w="1958" w:type="dxa"/>
                  <w:tcBorders>
                    <w:top w:val="nil"/>
                    <w:left w:val="nil"/>
                    <w:bottom w:val="nil"/>
                    <w:right w:val="nil"/>
                  </w:tcBorders>
                  <w:vAlign w:val="center"/>
                  <w:hideMark/>
                  <w:tcPrChange w:id="5980" w:author="Sally Alhaji" w:date="2026-06-04T16:15:00Z" w16du:dateUtc="2026-06-04T13:15:00Z">
                    <w:tcPr>
                      <w:tcW w:w="2295" w:type="dxa"/>
                      <w:tcBorders>
                        <w:top w:val="nil"/>
                        <w:left w:val="nil"/>
                        <w:bottom w:val="nil"/>
                        <w:right w:val="nil"/>
                      </w:tcBorders>
                      <w:vAlign w:val="center"/>
                      <w:hideMark/>
                    </w:tcPr>
                  </w:tcPrChange>
                </w:tcPr>
                <w:p w14:paraId="775EACCD" w14:textId="77777777" w:rsidR="003F5A1E" w:rsidRPr="00E574D1" w:rsidRDefault="003F5A1E" w:rsidP="003F5A1E">
                  <w:pPr>
                    <w:bidi w:val="0"/>
                    <w:spacing w:after="160" w:line="278" w:lineRule="auto"/>
                    <w:rPr>
                      <w:ins w:id="5981" w:author="Sally Alhaji" w:date="2026-06-02T16:11:00Z" w16du:dateUtc="2026-06-02T13:11:00Z"/>
                      <w:rFonts w:asciiTheme="majorHAnsi" w:hAnsiTheme="majorHAnsi" w:cstheme="majorHAnsi"/>
                      <w:sz w:val="20"/>
                      <w:szCs w:val="20"/>
                      <w:rPrChange w:id="5982" w:author="Sally Alhaji" w:date="2026-06-02T23:22:00Z" w16du:dateUtc="2026-06-02T20:22:00Z">
                        <w:rPr>
                          <w:ins w:id="5983" w:author="Sally Alhaji" w:date="2026-06-02T16:11:00Z" w16du:dateUtc="2026-06-02T13:11:00Z"/>
                        </w:rPr>
                      </w:rPrChange>
                    </w:rPr>
                  </w:pPr>
                </w:p>
              </w:tc>
            </w:tr>
          </w:tbl>
          <w:p w14:paraId="22D280ED" w14:textId="0D4EB37B" w:rsidR="00F44297" w:rsidDel="00F44297" w:rsidRDefault="00F44297" w:rsidP="00F44297">
            <w:pPr>
              <w:bidi w:val="0"/>
              <w:rPr>
                <w:del w:id="5984" w:author="Sara AlRashed" w:date="2026-02-09T16:31:00Z"/>
              </w:rPr>
            </w:pPr>
          </w:p>
          <w:p w14:paraId="05A33828" w14:textId="1F483B98" w:rsidR="00F44297" w:rsidDel="00F44297" w:rsidRDefault="00F44297" w:rsidP="00F44297">
            <w:pPr>
              <w:bidi w:val="0"/>
              <w:rPr>
                <w:del w:id="5985" w:author="Sara AlRashed" w:date="2026-02-09T16:31:00Z"/>
              </w:rPr>
            </w:pPr>
          </w:p>
          <w:p w14:paraId="06312FF9" w14:textId="77777777" w:rsidR="00F44297" w:rsidRPr="004C709C" w:rsidRDefault="00F44297" w:rsidP="00F44297">
            <w:pPr>
              <w:rPr>
                <w:lang w:bidi="ar-SA"/>
              </w:rPr>
            </w:pPr>
          </w:p>
        </w:tc>
      </w:tr>
      <w:tr w:rsidR="00F44297" w:rsidRPr="00735991" w14:paraId="4024C4E2" w14:textId="77777777" w:rsidTr="0025010E">
        <w:tc>
          <w:tcPr>
            <w:tcW w:w="1038" w:type="pct"/>
          </w:tcPr>
          <w:p w14:paraId="24D12F80" w14:textId="77777777" w:rsidR="00F44297" w:rsidRPr="004C709C" w:rsidRDefault="00F44297" w:rsidP="00F44297">
            <w:pPr>
              <w:rPr>
                <w:rtl/>
                <w:lang w:bidi="ar-SA"/>
              </w:rPr>
            </w:pPr>
            <w:r w:rsidRPr="004C709C">
              <w:rPr>
                <w:rtl/>
                <w:lang w:bidi="ar-SA"/>
              </w:rPr>
              <w:lastRenderedPageBreak/>
              <w:t>سيناريوهات حالة الاستخدام</w:t>
            </w:r>
          </w:p>
        </w:tc>
        <w:tc>
          <w:tcPr>
            <w:tcW w:w="3962" w:type="pct"/>
          </w:tcPr>
          <w:p w14:paraId="08180637" w14:textId="77777777" w:rsidR="00F44297" w:rsidRPr="004C709C" w:rsidRDefault="00F44297" w:rsidP="00F44297">
            <w:r w:rsidRPr="004C709C">
              <w:rPr>
                <w:rtl/>
              </w:rPr>
              <w:t>سيناريو الاستخدام الأساسي</w:t>
            </w:r>
            <w:r w:rsidRPr="004C709C">
              <w:t>:</w:t>
            </w:r>
          </w:p>
          <w:p w14:paraId="1CB30EC0" w14:textId="77777777" w:rsidR="00F44297" w:rsidRDefault="00F44297" w:rsidP="00F44297">
            <w:pPr>
              <w:pStyle w:val="ListParagraph"/>
              <w:numPr>
                <w:ilvl w:val="0"/>
                <w:numId w:val="30"/>
              </w:numPr>
              <w:rPr>
                <w:rtl/>
              </w:rPr>
            </w:pPr>
            <w:r>
              <w:rPr>
                <w:rFonts w:cs="Calibri"/>
                <w:rtl/>
              </w:rPr>
              <w:t>يراجع متلقي الخدمة إدارة التعليم الخاص لطلب خدمة.</w:t>
            </w:r>
          </w:p>
          <w:p w14:paraId="1C499A05" w14:textId="77777777" w:rsidR="00F44297" w:rsidRDefault="00F44297" w:rsidP="00F44297">
            <w:pPr>
              <w:pStyle w:val="ListParagraph"/>
              <w:numPr>
                <w:ilvl w:val="0"/>
                <w:numId w:val="30"/>
              </w:numPr>
              <w:rPr>
                <w:rtl/>
              </w:rPr>
            </w:pPr>
            <w:r>
              <w:rPr>
                <w:rFonts w:cs="Calibri"/>
                <w:rtl/>
              </w:rPr>
              <w:t>يسجّل الموظف الدخول إلى النظام ويختار وضع خدمة الجمهور (</w:t>
            </w:r>
            <w:r>
              <w:t>Walk-in</w:t>
            </w:r>
            <w:r>
              <w:rPr>
                <w:rFonts w:cs="Calibri"/>
                <w:rtl/>
              </w:rPr>
              <w:t>)</w:t>
            </w:r>
          </w:p>
          <w:p w14:paraId="4EA6631E" w14:textId="77777777" w:rsidR="00F44297" w:rsidRDefault="00F44297" w:rsidP="00F44297">
            <w:pPr>
              <w:pStyle w:val="ListParagraph"/>
              <w:numPr>
                <w:ilvl w:val="0"/>
                <w:numId w:val="30"/>
              </w:numPr>
              <w:rPr>
                <w:rtl/>
              </w:rPr>
            </w:pPr>
            <w:r>
              <w:rPr>
                <w:rFonts w:cs="Calibri"/>
                <w:rtl/>
              </w:rPr>
              <w:t>يُدخل الموظف بيانات متلقي الخدمة الأساسية.</w:t>
            </w:r>
          </w:p>
          <w:p w14:paraId="603563AB" w14:textId="77777777" w:rsidR="00F44297" w:rsidRDefault="00F44297" w:rsidP="00F44297">
            <w:pPr>
              <w:pStyle w:val="ListParagraph"/>
              <w:numPr>
                <w:ilvl w:val="0"/>
                <w:numId w:val="30"/>
              </w:numPr>
              <w:rPr>
                <w:rtl/>
              </w:rPr>
            </w:pPr>
            <w:r>
              <w:rPr>
                <w:rFonts w:cs="Calibri"/>
                <w:rtl/>
              </w:rPr>
              <w:t>يختار نوع الخدمة المطلوبة.</w:t>
            </w:r>
          </w:p>
          <w:p w14:paraId="7B3D74EE" w14:textId="77777777" w:rsidR="00F44297" w:rsidRDefault="00F44297" w:rsidP="00F44297">
            <w:pPr>
              <w:pStyle w:val="ListParagraph"/>
              <w:numPr>
                <w:ilvl w:val="0"/>
                <w:numId w:val="30"/>
              </w:numPr>
              <w:rPr>
                <w:rtl/>
              </w:rPr>
            </w:pPr>
            <w:r>
              <w:rPr>
                <w:rFonts w:cs="Calibri"/>
                <w:rtl/>
              </w:rPr>
              <w:t>يعبّئ نموذج الطلب حسب المعلومات المقدَّمة</w:t>
            </w:r>
          </w:p>
          <w:p w14:paraId="7FBBB82E" w14:textId="77777777" w:rsidR="00F44297" w:rsidRDefault="00F44297" w:rsidP="00F44297">
            <w:pPr>
              <w:pStyle w:val="ListParagraph"/>
              <w:numPr>
                <w:ilvl w:val="0"/>
                <w:numId w:val="30"/>
              </w:numPr>
              <w:rPr>
                <w:rtl/>
              </w:rPr>
            </w:pPr>
            <w:r>
              <w:rPr>
                <w:rFonts w:cs="Calibri"/>
                <w:rtl/>
              </w:rPr>
              <w:t>يرفق الوثائق المطلوبة بالنظام.</w:t>
            </w:r>
          </w:p>
          <w:p w14:paraId="5F95C84D" w14:textId="77777777" w:rsidR="00F44297" w:rsidRDefault="00F44297" w:rsidP="00F44297">
            <w:pPr>
              <w:pStyle w:val="ListParagraph"/>
              <w:numPr>
                <w:ilvl w:val="0"/>
                <w:numId w:val="30"/>
              </w:numPr>
              <w:rPr>
                <w:rtl/>
              </w:rPr>
            </w:pPr>
            <w:r>
              <w:rPr>
                <w:rFonts w:cs="Calibri"/>
                <w:rtl/>
              </w:rPr>
              <w:t>يراجع البيانات والمرفقات ثم يقدّم الطلب.</w:t>
            </w:r>
          </w:p>
          <w:p w14:paraId="10321B1A" w14:textId="77777777" w:rsidR="00F44297" w:rsidRDefault="00F44297" w:rsidP="00F44297">
            <w:pPr>
              <w:pStyle w:val="ListParagraph"/>
              <w:numPr>
                <w:ilvl w:val="0"/>
                <w:numId w:val="30"/>
              </w:numPr>
              <w:rPr>
                <w:rtl/>
              </w:rPr>
            </w:pPr>
            <w:r>
              <w:rPr>
                <w:rFonts w:cs="Calibri"/>
                <w:rtl/>
              </w:rPr>
              <w:t>ينشئ النظام رقم طلب فريد ويُصدر إيصالًا لمتلقي الخدمة</w:t>
            </w:r>
          </w:p>
          <w:p w14:paraId="6D4661D9" w14:textId="77777777" w:rsidR="00F44297" w:rsidRPr="00745905" w:rsidRDefault="00F44297" w:rsidP="00F44297">
            <w:pPr>
              <w:pStyle w:val="ListParagraph"/>
              <w:numPr>
                <w:ilvl w:val="0"/>
                <w:numId w:val="30"/>
              </w:numPr>
              <w:rPr>
                <w:rFonts w:cstheme="majorHAnsi"/>
              </w:rPr>
            </w:pPr>
            <w:r>
              <w:rPr>
                <w:rFonts w:cs="Calibri"/>
                <w:rtl/>
              </w:rPr>
              <w:t>ينتقل الطلب إلى مراحل المعالجة الإلكترونية المعتادة.</w:t>
            </w:r>
          </w:p>
        </w:tc>
      </w:tr>
      <w:tr w:rsidR="00F44297" w:rsidRPr="00735991" w14:paraId="2ECEF927" w14:textId="77777777" w:rsidTr="0025010E">
        <w:tc>
          <w:tcPr>
            <w:tcW w:w="1038" w:type="pct"/>
          </w:tcPr>
          <w:p w14:paraId="5DA1E01A" w14:textId="77777777" w:rsidR="00F44297" w:rsidRPr="004C709C" w:rsidRDefault="00F44297" w:rsidP="00F44297">
            <w:pPr>
              <w:rPr>
                <w:rtl/>
                <w:lang w:bidi="ar-SA"/>
              </w:rPr>
            </w:pPr>
            <w:r>
              <w:rPr>
                <w:rFonts w:hint="cs"/>
                <w:rtl/>
                <w:lang w:bidi="ar-SA"/>
              </w:rPr>
              <w:t>نقاط التكامل</w:t>
            </w:r>
          </w:p>
        </w:tc>
        <w:tc>
          <w:tcPr>
            <w:tcW w:w="3962" w:type="pct"/>
          </w:tcPr>
          <w:p w14:paraId="18BEEC88" w14:textId="77777777" w:rsidR="00F44297" w:rsidRDefault="00F44297" w:rsidP="00F44297">
            <w:pPr>
              <w:pStyle w:val="ListParagraph"/>
              <w:numPr>
                <w:ilvl w:val="0"/>
                <w:numId w:val="13"/>
              </w:numPr>
              <w:rPr>
                <w:lang w:bidi="ar-SA"/>
              </w:rPr>
            </w:pPr>
            <w:r>
              <w:rPr>
                <w:rFonts w:hint="cs"/>
                <w:rtl/>
                <w:lang w:bidi="ar-SA"/>
              </w:rPr>
              <w:t xml:space="preserve">الأحوال المدنية </w:t>
            </w:r>
          </w:p>
          <w:p w14:paraId="38E641C6" w14:textId="77777777" w:rsidR="00F44297" w:rsidRDefault="00F44297" w:rsidP="00F44297">
            <w:pPr>
              <w:pStyle w:val="ListParagraph"/>
              <w:numPr>
                <w:ilvl w:val="0"/>
                <w:numId w:val="13"/>
              </w:numPr>
              <w:rPr>
                <w:lang w:bidi="ar-SA"/>
              </w:rPr>
            </w:pPr>
            <w:r>
              <w:rPr>
                <w:rFonts w:hint="cs"/>
                <w:rtl/>
                <w:lang w:bidi="ar-SA"/>
              </w:rPr>
              <w:t xml:space="preserve">التعليم العالي </w:t>
            </w:r>
          </w:p>
          <w:p w14:paraId="4B5642FA" w14:textId="77777777" w:rsidR="00F44297" w:rsidRDefault="00F44297" w:rsidP="00F44297">
            <w:pPr>
              <w:pStyle w:val="ListParagraph"/>
              <w:numPr>
                <w:ilvl w:val="0"/>
                <w:numId w:val="13"/>
              </w:numPr>
              <w:rPr>
                <w:lang w:bidi="ar-SA"/>
              </w:rPr>
            </w:pPr>
            <w:r>
              <w:rPr>
                <w:rFonts w:hint="cs"/>
                <w:rtl/>
                <w:lang w:bidi="ar-SA"/>
              </w:rPr>
              <w:t xml:space="preserve">وزارة العدل </w:t>
            </w:r>
          </w:p>
          <w:p w14:paraId="65349F45" w14:textId="08742E81" w:rsidR="00F44297" w:rsidRPr="00945B3E" w:rsidRDefault="00F44297" w:rsidP="00F44297">
            <w:pPr>
              <w:pStyle w:val="ListParagraph"/>
              <w:numPr>
                <w:ilvl w:val="0"/>
                <w:numId w:val="13"/>
              </w:numPr>
              <w:rPr>
                <w:rtl/>
                <w:lang w:bidi="ar-SA"/>
              </w:rPr>
            </w:pPr>
            <w:r w:rsidRPr="00AC6C36">
              <w:rPr>
                <w:rFonts w:hint="cs"/>
                <w:rtl/>
                <w:lang w:bidi="ar-SA"/>
              </w:rPr>
              <w:t xml:space="preserve">منصة أجيال </w:t>
            </w:r>
          </w:p>
        </w:tc>
      </w:tr>
      <w:tr w:rsidR="00F44297" w:rsidRPr="00735991" w14:paraId="7C25DB0D" w14:textId="77777777" w:rsidTr="0025010E">
        <w:tc>
          <w:tcPr>
            <w:tcW w:w="1038" w:type="pct"/>
          </w:tcPr>
          <w:p w14:paraId="553913E6" w14:textId="77777777" w:rsidR="00F44297" w:rsidRPr="004C709C" w:rsidRDefault="00F44297" w:rsidP="00F44297">
            <w:pPr>
              <w:rPr>
                <w:rtl/>
                <w:lang w:bidi="ar-SA"/>
              </w:rPr>
            </w:pPr>
            <w:r>
              <w:rPr>
                <w:rFonts w:hint="cs"/>
                <w:rtl/>
                <w:lang w:bidi="ar-SA"/>
              </w:rPr>
              <w:lastRenderedPageBreak/>
              <w:t>واجهات المستخدم</w:t>
            </w:r>
          </w:p>
        </w:tc>
        <w:tc>
          <w:tcPr>
            <w:tcW w:w="3962" w:type="pct"/>
          </w:tcPr>
          <w:p w14:paraId="09BD4A61" w14:textId="0AEC73BA" w:rsidR="00F44297" w:rsidRDefault="00F44297" w:rsidP="00F44297">
            <w:pPr>
              <w:rPr>
                <w:rtl/>
                <w:lang w:bidi="ar-SA"/>
              </w:rPr>
            </w:pPr>
            <w:r>
              <w:rPr>
                <w:noProof/>
                <w:lang w:bidi="ar-SA"/>
              </w:rPr>
              <w:drawing>
                <wp:anchor distT="0" distB="0" distL="114300" distR="114300" simplePos="0" relativeHeight="251685891" behindDoc="1" locked="0" layoutInCell="1" allowOverlap="1" wp14:anchorId="04E2565F" wp14:editId="4B58BC69">
                  <wp:simplePos x="0" y="0"/>
                  <wp:positionH relativeFrom="column">
                    <wp:posOffset>498475</wp:posOffset>
                  </wp:positionH>
                  <wp:positionV relativeFrom="paragraph">
                    <wp:posOffset>0</wp:posOffset>
                  </wp:positionV>
                  <wp:extent cx="4159250" cy="5716695"/>
                  <wp:effectExtent l="0" t="0" r="0" b="0"/>
                  <wp:wrapTight wrapText="bothSides">
                    <wp:wrapPolygon edited="0">
                      <wp:start x="0" y="0"/>
                      <wp:lineTo x="0" y="21523"/>
                      <wp:lineTo x="21468" y="21523"/>
                      <wp:lineTo x="214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59250" cy="5716695"/>
                          </a:xfrm>
                          <a:prstGeom prst="rect">
                            <a:avLst/>
                          </a:prstGeom>
                          <a:noFill/>
                          <a:ln>
                            <a:noFill/>
                          </a:ln>
                        </pic:spPr>
                      </pic:pic>
                    </a:graphicData>
                  </a:graphic>
                </wp:anchor>
              </w:drawing>
            </w:r>
          </w:p>
          <w:p w14:paraId="3DDB2D53" w14:textId="6A66F5B1" w:rsidR="00F44297" w:rsidRDefault="00F44297" w:rsidP="00F44297">
            <w:pPr>
              <w:rPr>
                <w:rtl/>
                <w:lang w:bidi="ar-SA"/>
              </w:rPr>
            </w:pPr>
          </w:p>
          <w:p w14:paraId="1C66AAF0" w14:textId="77777777" w:rsidR="00F44297" w:rsidRDefault="00F44297" w:rsidP="00F44297">
            <w:pPr>
              <w:rPr>
                <w:rtl/>
                <w:lang w:bidi="ar-SA"/>
              </w:rPr>
            </w:pPr>
          </w:p>
          <w:p w14:paraId="29B86E3D" w14:textId="77777777" w:rsidR="00F44297" w:rsidRDefault="00F44297" w:rsidP="00F44297">
            <w:pPr>
              <w:rPr>
                <w:rtl/>
                <w:lang w:bidi="ar-SA"/>
              </w:rPr>
            </w:pPr>
          </w:p>
          <w:p w14:paraId="2369E4B7" w14:textId="77777777" w:rsidR="00F44297" w:rsidRDefault="00F44297" w:rsidP="00F44297">
            <w:pPr>
              <w:rPr>
                <w:rtl/>
                <w:lang w:bidi="ar-SA"/>
              </w:rPr>
            </w:pPr>
          </w:p>
          <w:p w14:paraId="3078100E" w14:textId="77777777" w:rsidR="00F44297" w:rsidRDefault="00F44297" w:rsidP="00F44297">
            <w:pPr>
              <w:rPr>
                <w:rtl/>
                <w:lang w:bidi="ar-SA"/>
              </w:rPr>
            </w:pPr>
          </w:p>
          <w:p w14:paraId="090CBF2F" w14:textId="77777777" w:rsidR="00F44297" w:rsidRDefault="00F44297" w:rsidP="00F44297">
            <w:pPr>
              <w:rPr>
                <w:rtl/>
                <w:lang w:bidi="ar-SA"/>
              </w:rPr>
            </w:pPr>
          </w:p>
          <w:p w14:paraId="490F163C" w14:textId="77777777" w:rsidR="00F44297" w:rsidRDefault="00F44297" w:rsidP="00F44297">
            <w:pPr>
              <w:rPr>
                <w:rtl/>
                <w:lang w:bidi="ar-SA"/>
              </w:rPr>
            </w:pPr>
          </w:p>
          <w:p w14:paraId="62D4E36C" w14:textId="77777777" w:rsidR="00F44297" w:rsidRDefault="00F44297" w:rsidP="00F44297">
            <w:pPr>
              <w:rPr>
                <w:rtl/>
                <w:lang w:bidi="ar-SA"/>
              </w:rPr>
            </w:pPr>
          </w:p>
          <w:p w14:paraId="1C258818" w14:textId="77777777" w:rsidR="00F44297" w:rsidRDefault="00F44297" w:rsidP="00F44297">
            <w:pPr>
              <w:rPr>
                <w:rtl/>
                <w:lang w:bidi="ar-SA"/>
              </w:rPr>
            </w:pPr>
          </w:p>
          <w:p w14:paraId="66E2BCBC" w14:textId="05B26CAF" w:rsidR="00F44297" w:rsidRDefault="00F44297" w:rsidP="00F44297">
            <w:pPr>
              <w:rPr>
                <w:rtl/>
                <w:lang w:bidi="ar-SA"/>
              </w:rPr>
            </w:pPr>
          </w:p>
          <w:p w14:paraId="236F6518" w14:textId="05343C00" w:rsidR="00F44297" w:rsidRDefault="00F44297" w:rsidP="00F44297">
            <w:pPr>
              <w:rPr>
                <w:rtl/>
                <w:lang w:bidi="ar-SA"/>
              </w:rPr>
            </w:pPr>
          </w:p>
          <w:p w14:paraId="038619AC" w14:textId="77777777" w:rsidR="00F44297" w:rsidRDefault="00F44297" w:rsidP="00F44297">
            <w:pPr>
              <w:rPr>
                <w:rtl/>
                <w:lang w:bidi="ar-SA"/>
              </w:rPr>
            </w:pPr>
          </w:p>
          <w:p w14:paraId="4A9387B1" w14:textId="77777777" w:rsidR="00F44297" w:rsidRDefault="00F44297" w:rsidP="00F44297">
            <w:pPr>
              <w:rPr>
                <w:rtl/>
                <w:lang w:bidi="ar-SA"/>
              </w:rPr>
            </w:pPr>
          </w:p>
          <w:p w14:paraId="18C97196" w14:textId="77777777" w:rsidR="00F44297" w:rsidRDefault="00F44297" w:rsidP="00F44297">
            <w:pPr>
              <w:rPr>
                <w:rtl/>
                <w:lang w:bidi="ar-SA"/>
              </w:rPr>
            </w:pPr>
          </w:p>
          <w:p w14:paraId="03174AA2" w14:textId="77777777" w:rsidR="00F44297" w:rsidRDefault="00F44297" w:rsidP="00F44297">
            <w:pPr>
              <w:rPr>
                <w:rtl/>
                <w:lang w:bidi="ar-SA"/>
              </w:rPr>
            </w:pPr>
          </w:p>
          <w:p w14:paraId="2F96D2BD" w14:textId="77777777" w:rsidR="00F44297" w:rsidRDefault="00F44297" w:rsidP="00F44297">
            <w:pPr>
              <w:rPr>
                <w:rtl/>
                <w:lang w:bidi="ar-SA"/>
              </w:rPr>
            </w:pPr>
          </w:p>
          <w:p w14:paraId="4753FD36" w14:textId="77777777" w:rsidR="00F44297" w:rsidRPr="009C1C85" w:rsidRDefault="00F44297" w:rsidP="00F44297">
            <w:pPr>
              <w:rPr>
                <w:lang w:bidi="ar-SA"/>
              </w:rPr>
            </w:pPr>
          </w:p>
        </w:tc>
      </w:tr>
      <w:tr w:rsidR="00F44297" w:rsidRPr="00735991" w14:paraId="27C9C818" w14:textId="77777777" w:rsidTr="00E43FA1">
        <w:tc>
          <w:tcPr>
            <w:tcW w:w="1038" w:type="pct"/>
            <w:vAlign w:val="center"/>
          </w:tcPr>
          <w:p w14:paraId="1EF773F6" w14:textId="55D485D1" w:rsidR="00F44297" w:rsidRDefault="00F44297" w:rsidP="00F44297">
            <w:pPr>
              <w:rPr>
                <w:rtl/>
                <w:lang w:bidi="ar-SA"/>
              </w:rPr>
            </w:pPr>
            <w:r w:rsidRPr="0008658D">
              <w:rPr>
                <w:rFonts w:asciiTheme="majorHAnsi" w:hAnsiTheme="majorHAnsi"/>
                <w:sz w:val="22"/>
                <w:szCs w:val="22"/>
                <w:rtl/>
              </w:rPr>
              <w:t>سير عمل خدمة الجمهور</w:t>
            </w:r>
            <w:r w:rsidRPr="0008658D">
              <w:rPr>
                <w:rFonts w:asciiTheme="majorHAnsi" w:hAnsiTheme="majorHAnsi"/>
                <w:sz w:val="22"/>
                <w:szCs w:val="22"/>
              </w:rPr>
              <w:t xml:space="preserve"> (Walk-in)</w:t>
            </w:r>
          </w:p>
        </w:tc>
        <w:tc>
          <w:tcPr>
            <w:tcW w:w="3962" w:type="pct"/>
            <w:vAlign w:val="center"/>
          </w:tcPr>
          <w:p w14:paraId="551E7AAA" w14:textId="77777777" w:rsidR="00F44297" w:rsidRPr="0008658D" w:rsidRDefault="00F44297" w:rsidP="00F44297">
            <w:pPr>
              <w:rPr>
                <w:rFonts w:asciiTheme="majorHAnsi" w:hAnsiTheme="majorHAnsi"/>
                <w:sz w:val="22"/>
                <w:szCs w:val="22"/>
              </w:rPr>
            </w:pPr>
            <w:r w:rsidRPr="0008658D">
              <w:rPr>
                <w:rFonts w:asciiTheme="majorHAnsi" w:hAnsiTheme="majorHAnsi"/>
                <w:sz w:val="22"/>
                <w:szCs w:val="22"/>
                <w:rtl/>
              </w:rPr>
              <w:t>اعتمادًا على آلية خدمة الجمهور الموحّدة، يتيح النظام لموظف خدمة الجمهور إدخال طلبات متلقي الخدمة الذين يراجعون الإدارة شخصيًا دون تقديم إلكتروني مسبق، وذلك وفق الخطوات التالية</w:t>
            </w:r>
            <w:r w:rsidRPr="0008658D">
              <w:rPr>
                <w:rFonts w:asciiTheme="majorHAnsi" w:hAnsiTheme="majorHAnsi"/>
                <w:sz w:val="22"/>
                <w:szCs w:val="22"/>
              </w:rPr>
              <w:t>:</w:t>
            </w:r>
          </w:p>
          <w:p w14:paraId="0D54C080" w14:textId="77777777" w:rsidR="00F44297" w:rsidRPr="0008658D"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وصول متلقي الخدمة للإدارة وطلب الحصول على الخدمة المطلوبة</w:t>
            </w:r>
            <w:r w:rsidRPr="0008658D">
              <w:rPr>
                <w:rFonts w:asciiTheme="majorHAnsi" w:hAnsiTheme="majorHAnsi"/>
                <w:sz w:val="22"/>
                <w:szCs w:val="22"/>
              </w:rPr>
              <w:t>.</w:t>
            </w:r>
          </w:p>
          <w:p w14:paraId="0769A1D4" w14:textId="77777777" w:rsidR="00F44297" w:rsidRPr="0008658D"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يقوم الموظف بتسجيل الدخول واختيار وضع خدمة الجمهور</w:t>
            </w:r>
            <w:r w:rsidRPr="0008658D">
              <w:rPr>
                <w:rFonts w:asciiTheme="majorHAnsi" w:hAnsiTheme="majorHAnsi"/>
                <w:sz w:val="22"/>
                <w:szCs w:val="22"/>
              </w:rPr>
              <w:t xml:space="preserve"> (Walk-in).</w:t>
            </w:r>
          </w:p>
          <w:p w14:paraId="7A7205BF" w14:textId="77777777" w:rsidR="00F44297" w:rsidRPr="0008658D"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يقوم الموظف بتحديد نوع متلقي الخدمة (فرد أو مفوض منشأة) ثم إدخال بياناته الأساسية يدويًا وفق الوثائق المقدّمة، مع استرجاع البيانات المتاحة عبر الربط الإلكتروني عند توفرها</w:t>
            </w:r>
            <w:r w:rsidRPr="0008658D">
              <w:rPr>
                <w:rFonts w:asciiTheme="majorHAnsi" w:hAnsiTheme="majorHAnsi"/>
                <w:sz w:val="22"/>
                <w:szCs w:val="22"/>
              </w:rPr>
              <w:t>.</w:t>
            </w:r>
          </w:p>
          <w:p w14:paraId="03537863" w14:textId="77777777" w:rsidR="00F44297" w:rsidRPr="0008658D"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يتم التحقق من هوية متلقي الخدمة من خلال البيانات الرسمية وقد يتطلب الأمر إدخال رمز تحقق</w:t>
            </w:r>
            <w:r w:rsidRPr="0008658D">
              <w:rPr>
                <w:rFonts w:asciiTheme="majorHAnsi" w:hAnsiTheme="majorHAnsi"/>
                <w:sz w:val="22"/>
                <w:szCs w:val="22"/>
              </w:rPr>
              <w:t xml:space="preserve"> (OTP) </w:t>
            </w:r>
            <w:r w:rsidRPr="0008658D">
              <w:rPr>
                <w:rFonts w:asciiTheme="majorHAnsi" w:hAnsiTheme="majorHAnsi"/>
                <w:sz w:val="22"/>
                <w:szCs w:val="22"/>
                <w:rtl/>
              </w:rPr>
              <w:t>عند الحاجة لضمان صحة الوصول</w:t>
            </w:r>
            <w:r w:rsidRPr="0008658D">
              <w:rPr>
                <w:rFonts w:asciiTheme="majorHAnsi" w:hAnsiTheme="majorHAnsi"/>
                <w:sz w:val="22"/>
                <w:szCs w:val="22"/>
              </w:rPr>
              <w:t>.</w:t>
            </w:r>
          </w:p>
          <w:p w14:paraId="343E1527" w14:textId="77777777" w:rsidR="00F44297"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lastRenderedPageBreak/>
              <w:t>يقوم الموظف بتعبئة نموذج الطلب بالكامل وفق المعلومات المصرّح بها من متلقي الخدمة، ويقوم بمسح الوثائق ضوئيًا وإرفاقها عبر النظام</w:t>
            </w:r>
            <w:r w:rsidRPr="0008658D">
              <w:rPr>
                <w:rFonts w:asciiTheme="majorHAnsi" w:hAnsiTheme="majorHAnsi"/>
                <w:sz w:val="22"/>
                <w:szCs w:val="22"/>
              </w:rPr>
              <w:t>.</w:t>
            </w:r>
          </w:p>
          <w:p w14:paraId="4CBE52EF" w14:textId="77777777" w:rsidR="00F44297"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يمكن للموظف حفظ الطلب كمسودة في حال عدم اكتمال البيانات أو الوثائق، أو تقديم الطلب رسميًا بعد مراجعة المدخلات والمرفقات</w:t>
            </w:r>
            <w:r w:rsidRPr="0008658D">
              <w:rPr>
                <w:rFonts w:asciiTheme="majorHAnsi" w:hAnsiTheme="majorHAnsi"/>
                <w:sz w:val="22"/>
                <w:szCs w:val="22"/>
              </w:rPr>
              <w:t>.</w:t>
            </w:r>
          </w:p>
          <w:p w14:paraId="3C807C88" w14:textId="77777777" w:rsidR="00F44297" w:rsidRDefault="00F44297" w:rsidP="00F44297">
            <w:pPr>
              <w:pStyle w:val="ListParagraph"/>
              <w:numPr>
                <w:ilvl w:val="0"/>
                <w:numId w:val="33"/>
              </w:numPr>
              <w:rPr>
                <w:rFonts w:asciiTheme="majorHAnsi" w:hAnsiTheme="majorHAnsi"/>
                <w:sz w:val="22"/>
                <w:szCs w:val="22"/>
              </w:rPr>
            </w:pPr>
            <w:r w:rsidRPr="0008658D">
              <w:rPr>
                <w:rFonts w:asciiTheme="majorHAnsi" w:hAnsiTheme="majorHAnsi"/>
                <w:sz w:val="22"/>
                <w:szCs w:val="22"/>
                <w:rtl/>
              </w:rPr>
              <w:t>عند تقديم الطلب، يقوم النظام بإنشاء رقم طلب فريد وتسجيله في ملف متلقي الخدمة</w:t>
            </w:r>
            <w:r w:rsidRPr="0008658D">
              <w:rPr>
                <w:rFonts w:asciiTheme="majorHAnsi" w:hAnsiTheme="majorHAnsi"/>
                <w:sz w:val="22"/>
                <w:szCs w:val="22"/>
              </w:rPr>
              <w:t>.</w:t>
            </w:r>
          </w:p>
          <w:p w14:paraId="16286C27" w14:textId="283641DA" w:rsidR="00F44297" w:rsidRPr="005F7FE3" w:rsidRDefault="00F44297" w:rsidP="00F44297">
            <w:pPr>
              <w:rPr>
                <w:rFonts w:cs="Calibri"/>
                <w:noProof/>
                <w:rtl/>
                <w:lang w:bidi="ar-SA"/>
              </w:rPr>
            </w:pPr>
            <w:r w:rsidRPr="0008658D">
              <w:rPr>
                <w:rFonts w:asciiTheme="majorHAnsi" w:hAnsiTheme="majorHAnsi"/>
                <w:sz w:val="22"/>
                <w:szCs w:val="22"/>
                <w:rtl/>
              </w:rPr>
              <w:t>يتم بعدها تحويل الطلب تلقائيًا إلى مسار المعالجة الإلكتروني داخل الوزارة وفق الأدوار المختصة، لاستكمال إجراءات المراجعة والموافقات وصولًا لمرحلة مخرج الخدمة أو اتخاذ القرار النهائي</w:t>
            </w:r>
            <w:r w:rsidRPr="0008658D">
              <w:rPr>
                <w:rFonts w:asciiTheme="majorHAnsi" w:hAnsiTheme="majorHAnsi"/>
                <w:sz w:val="22"/>
                <w:szCs w:val="22"/>
              </w:rPr>
              <w:t>.</w:t>
            </w:r>
          </w:p>
        </w:tc>
      </w:tr>
    </w:tbl>
    <w:p w14:paraId="788A64FD" w14:textId="78AB47B3" w:rsidR="00794552" w:rsidRDefault="00794552" w:rsidP="00507CD5">
      <w:pPr>
        <w:rPr>
          <w:ins w:id="5986" w:author="Sara AlRashed" w:date="2026-02-09T15:51:00Z"/>
          <w:rtl/>
        </w:rPr>
      </w:pPr>
      <w:bookmarkStart w:id="5987" w:name="_Toc208311615"/>
    </w:p>
    <w:p w14:paraId="5DEAA439" w14:textId="0DAB04D6" w:rsidR="00EF1BFD" w:rsidRDefault="00EF1BFD" w:rsidP="00507CD5">
      <w:pPr>
        <w:rPr>
          <w:ins w:id="5988" w:author="Sara AlRashed" w:date="2026-02-09T15:51:00Z"/>
          <w:rtl/>
        </w:rPr>
      </w:pPr>
    </w:p>
    <w:p w14:paraId="74E54F52" w14:textId="49766561" w:rsidR="00EF1BFD" w:rsidRDefault="00EF1BFD" w:rsidP="00507CD5">
      <w:pPr>
        <w:rPr>
          <w:ins w:id="5989" w:author="Sara AlRashed" w:date="2026-02-09T15:51:00Z"/>
          <w:rtl/>
        </w:rPr>
      </w:pPr>
    </w:p>
    <w:p w14:paraId="5E1C2529" w14:textId="08DCAE4D" w:rsidR="00EF1BFD" w:rsidRDefault="00EF1BFD" w:rsidP="00507CD5">
      <w:pPr>
        <w:rPr>
          <w:ins w:id="5990" w:author="Sara AlRashed" w:date="2026-02-09T15:51:00Z"/>
          <w:rtl/>
        </w:rPr>
      </w:pPr>
    </w:p>
    <w:p w14:paraId="15176F08" w14:textId="5B06D8E2" w:rsidR="00EF1BFD" w:rsidRDefault="00EF1BFD" w:rsidP="00507CD5">
      <w:pPr>
        <w:rPr>
          <w:ins w:id="5991" w:author="Sara AlRashed" w:date="2026-02-09T15:51:00Z"/>
          <w:rtl/>
        </w:rPr>
      </w:pPr>
    </w:p>
    <w:p w14:paraId="30BB31D1" w14:textId="29604861" w:rsidR="00EF1BFD" w:rsidRDefault="00EF1BFD" w:rsidP="00507CD5">
      <w:pPr>
        <w:rPr>
          <w:ins w:id="5992" w:author="Sara AlRashed" w:date="2026-02-09T15:51:00Z"/>
          <w:rtl/>
        </w:rPr>
      </w:pPr>
    </w:p>
    <w:p w14:paraId="6DC571AD" w14:textId="03213E21" w:rsidR="00EF1BFD" w:rsidRDefault="00EF1BFD" w:rsidP="00507CD5">
      <w:pPr>
        <w:rPr>
          <w:ins w:id="5993" w:author="Sara AlRashed" w:date="2026-02-09T15:51:00Z"/>
          <w:rtl/>
        </w:rPr>
      </w:pPr>
    </w:p>
    <w:p w14:paraId="2D591DFA" w14:textId="7BBF20B8" w:rsidR="00EF1BFD" w:rsidRDefault="00EF1BFD" w:rsidP="00507CD5">
      <w:pPr>
        <w:rPr>
          <w:ins w:id="5994" w:author="Sara AlRashed" w:date="2026-02-09T15:51:00Z"/>
          <w:rtl/>
        </w:rPr>
      </w:pPr>
    </w:p>
    <w:p w14:paraId="6E5739F0" w14:textId="5E5CB740" w:rsidR="00EF1BFD" w:rsidRDefault="00EF1BFD" w:rsidP="00507CD5">
      <w:pPr>
        <w:rPr>
          <w:ins w:id="5995" w:author="Sara AlRashed" w:date="2026-02-09T15:51:00Z"/>
          <w:rtl/>
        </w:rPr>
      </w:pPr>
    </w:p>
    <w:p w14:paraId="25EEEF8A" w14:textId="7EF53960" w:rsidR="00EF1BFD" w:rsidRDefault="00EF1BFD" w:rsidP="00507CD5">
      <w:pPr>
        <w:rPr>
          <w:ins w:id="5996" w:author="Sara AlRashed" w:date="2026-02-09T15:51:00Z"/>
          <w:rtl/>
        </w:rPr>
      </w:pPr>
    </w:p>
    <w:p w14:paraId="20A7019A" w14:textId="5D94C10D" w:rsidR="00EF1BFD" w:rsidRDefault="00EF1BFD" w:rsidP="00507CD5">
      <w:pPr>
        <w:rPr>
          <w:ins w:id="5997" w:author="Sara AlRashed" w:date="2026-02-09T15:51:00Z"/>
          <w:rtl/>
        </w:rPr>
      </w:pPr>
    </w:p>
    <w:p w14:paraId="2EBEF09B" w14:textId="5E15BE8C" w:rsidR="00EF1BFD" w:rsidRDefault="00EF1BFD" w:rsidP="00507CD5">
      <w:pPr>
        <w:rPr>
          <w:ins w:id="5998" w:author="Sara AlRashed" w:date="2026-02-09T15:51:00Z"/>
          <w:rtl/>
        </w:rPr>
      </w:pPr>
    </w:p>
    <w:p w14:paraId="033BE1D2" w14:textId="080F335E" w:rsidR="00EF1BFD" w:rsidRDefault="00EF1BFD" w:rsidP="00507CD5">
      <w:pPr>
        <w:rPr>
          <w:ins w:id="5999" w:author="Sara AlRashed" w:date="2026-02-09T15:51:00Z"/>
          <w:rtl/>
        </w:rPr>
      </w:pPr>
    </w:p>
    <w:p w14:paraId="4A324430" w14:textId="6889CD10" w:rsidR="00EF1BFD" w:rsidRDefault="00EF1BFD" w:rsidP="00507CD5">
      <w:pPr>
        <w:rPr>
          <w:ins w:id="6000" w:author="Sara AlRashed" w:date="2026-02-09T15:51:00Z"/>
          <w:rtl/>
        </w:rPr>
      </w:pPr>
    </w:p>
    <w:p w14:paraId="098CDA13" w14:textId="793905E0" w:rsidR="00EF1BFD" w:rsidRDefault="00EF1BFD" w:rsidP="00507CD5">
      <w:pPr>
        <w:rPr>
          <w:ins w:id="6001" w:author="Sara AlRashed" w:date="2026-02-09T15:51:00Z"/>
          <w:rtl/>
        </w:rPr>
      </w:pPr>
    </w:p>
    <w:p w14:paraId="1BA3649A" w14:textId="6AF711BF" w:rsidR="00EF1BFD" w:rsidRDefault="00EF1BFD" w:rsidP="00507CD5">
      <w:pPr>
        <w:rPr>
          <w:ins w:id="6002" w:author="Sara AlRashed" w:date="2026-02-09T15:51:00Z"/>
          <w:rtl/>
        </w:rPr>
      </w:pPr>
    </w:p>
    <w:p w14:paraId="2370ACE5" w14:textId="6893ACC7" w:rsidR="00EF1BFD" w:rsidRDefault="00EF1BFD" w:rsidP="00507CD5">
      <w:pPr>
        <w:rPr>
          <w:ins w:id="6003" w:author="Sara AlRashed" w:date="2026-02-09T15:51:00Z"/>
          <w:rtl/>
        </w:rPr>
      </w:pPr>
    </w:p>
    <w:p w14:paraId="045839E5" w14:textId="04ECD453" w:rsidR="00EF1BFD" w:rsidRDefault="00EF1BFD" w:rsidP="00507CD5">
      <w:pPr>
        <w:rPr>
          <w:ins w:id="6004" w:author="Sara AlRashed" w:date="2026-02-09T15:51:00Z"/>
          <w:rtl/>
        </w:rPr>
      </w:pPr>
    </w:p>
    <w:p w14:paraId="0C9A22E9" w14:textId="6A110CF8" w:rsidR="00EF1BFD" w:rsidRDefault="00EF1BFD" w:rsidP="00507CD5">
      <w:pPr>
        <w:rPr>
          <w:ins w:id="6005" w:author="Sara AlRashed" w:date="2026-02-09T15:51:00Z"/>
          <w:rtl/>
        </w:rPr>
      </w:pPr>
    </w:p>
    <w:p w14:paraId="2B2B6FE5" w14:textId="15748E76" w:rsidR="00EF1BFD" w:rsidRDefault="00EF1BFD" w:rsidP="00507CD5">
      <w:pPr>
        <w:rPr>
          <w:ins w:id="6006" w:author="Sara AlRashed" w:date="2026-02-09T15:51:00Z"/>
          <w:rtl/>
        </w:rPr>
      </w:pPr>
    </w:p>
    <w:p w14:paraId="3389FB6B" w14:textId="77777777" w:rsidR="00EF1BFD" w:rsidRDefault="00EF1BFD" w:rsidP="00507CD5">
      <w:pPr>
        <w:rPr>
          <w:rtl/>
        </w:rPr>
      </w:pPr>
    </w:p>
    <w:p w14:paraId="0D6762DD" w14:textId="45CAEF0E" w:rsidR="00F36560" w:rsidRDefault="00C15327" w:rsidP="00C15327">
      <w:pPr>
        <w:pStyle w:val="Heading1"/>
        <w:rPr>
          <w:rtl/>
        </w:rPr>
      </w:pPr>
      <w:bookmarkStart w:id="6007" w:name="_Toc220344823"/>
      <w:r>
        <w:rPr>
          <w:rFonts w:hint="cs"/>
          <w:rtl/>
        </w:rPr>
        <w:lastRenderedPageBreak/>
        <w:t>مخرج الخدمة</w:t>
      </w:r>
      <w:bookmarkEnd w:id="6007"/>
      <w:r>
        <w:rPr>
          <w:rFonts w:hint="cs"/>
          <w:rtl/>
        </w:rPr>
        <w:t xml:space="preserve"> </w:t>
      </w:r>
    </w:p>
    <w:p w14:paraId="2AC12376" w14:textId="0F5819B3" w:rsidR="00F36560" w:rsidRDefault="00C15327" w:rsidP="00507CD5">
      <w:pPr>
        <w:rPr>
          <w:ins w:id="6008" w:author="Sara AlRashed" w:date="2026-02-09T15:50:00Z"/>
          <w:color w:val="auto"/>
          <w:rtl/>
        </w:rPr>
      </w:pPr>
      <w:commentRangeStart w:id="6009"/>
      <w:commentRangeStart w:id="6010"/>
      <w:commentRangeStart w:id="6011"/>
      <w:r>
        <w:rPr>
          <w:rFonts w:hint="cs"/>
          <w:rtl/>
        </w:rPr>
        <w:t>مخرج الخدمة هو</w:t>
      </w:r>
      <w:r w:rsidR="00A25C7D">
        <w:rPr>
          <w:rFonts w:hint="cs"/>
          <w:rtl/>
        </w:rPr>
        <w:t xml:space="preserve"> </w:t>
      </w:r>
      <w:r w:rsidR="00817553">
        <w:rPr>
          <w:rFonts w:hint="cs"/>
          <w:rtl/>
        </w:rPr>
        <w:t xml:space="preserve">كتاب </w:t>
      </w:r>
      <w:ins w:id="6012" w:author="Sara AlRashed" w:date="2026-02-09T15:50:00Z">
        <w:r w:rsidR="00CD4D45">
          <w:rPr>
            <w:rFonts w:hint="cs"/>
            <w:rtl/>
          </w:rPr>
          <w:t xml:space="preserve">موافقة على كشف البداية </w:t>
        </w:r>
        <w:r w:rsidR="00EF1BFD">
          <w:rPr>
            <w:color w:val="auto"/>
            <w:rtl/>
          </w:rPr>
          <w:t>يتضمن (</w:t>
        </w:r>
        <w:r w:rsidR="00EF1BFD">
          <w:rPr>
            <w:color w:val="auto"/>
          </w:rPr>
          <w:t>Qr Code</w:t>
        </w:r>
        <w:r w:rsidR="00EF1BFD">
          <w:rPr>
            <w:color w:val="auto"/>
            <w:rtl/>
          </w:rPr>
          <w:t xml:space="preserve"> </w:t>
        </w:r>
        <w:r w:rsidR="00EF1BFD">
          <w:rPr>
            <w:rFonts w:hint="cs"/>
            <w:color w:val="auto"/>
            <w:rtl/>
          </w:rPr>
          <w:t>والتوقيع الالكتروني لمدير الإدارة)</w:t>
        </w:r>
      </w:ins>
      <w:del w:id="6013" w:author="Sara AlRashed" w:date="2026-02-09T15:50:00Z">
        <w:r w:rsidR="00817553" w:rsidDel="00CD4D45">
          <w:rPr>
            <w:rFonts w:hint="cs"/>
            <w:rtl/>
          </w:rPr>
          <w:delText xml:space="preserve">الأعداد لغايات الضريبة مصادق عليه </w:delText>
        </w:r>
        <w:commentRangeEnd w:id="6009"/>
        <w:r w:rsidR="003F5A1E" w:rsidDel="00CD4D45">
          <w:rPr>
            <w:rStyle w:val="CommentReference"/>
            <w:color w:val="auto"/>
            <w:sz w:val="24"/>
            <w:szCs w:val="24"/>
            <w:rtl/>
          </w:rPr>
          <w:commentReference w:id="6009"/>
        </w:r>
        <w:commentRangeEnd w:id="6010"/>
        <w:r w:rsidR="00C100D1" w:rsidDel="00CD4D45">
          <w:rPr>
            <w:rStyle w:val="CommentReference"/>
            <w:color w:val="auto"/>
            <w:sz w:val="24"/>
            <w:szCs w:val="24"/>
            <w:rtl/>
          </w:rPr>
          <w:commentReference w:id="6010"/>
        </w:r>
      </w:del>
      <w:commentRangeEnd w:id="6011"/>
      <w:r w:rsidR="00EF1BFD">
        <w:rPr>
          <w:rStyle w:val="CommentReference"/>
          <w:color w:val="auto"/>
          <w:sz w:val="24"/>
          <w:szCs w:val="24"/>
          <w:rtl/>
        </w:rPr>
        <w:commentReference w:id="6011"/>
      </w:r>
    </w:p>
    <w:p w14:paraId="41DEA4A5" w14:textId="7E3858D1" w:rsidR="00EF1BFD" w:rsidRDefault="00EF1BFD" w:rsidP="00507CD5">
      <w:pPr>
        <w:rPr>
          <w:rtl/>
        </w:rPr>
      </w:pPr>
      <w:ins w:id="6014" w:author="Sara AlRashed" w:date="2026-02-09T15:51:00Z">
        <w:r>
          <w:rPr>
            <w:noProof/>
            <w:rtl/>
            <w:lang w:val="ar-JO"/>
          </w:rPr>
          <w:drawing>
            <wp:inline distT="0" distB="0" distL="0" distR="0" wp14:anchorId="52B445DB" wp14:editId="732C101E">
              <wp:extent cx="5526571" cy="650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png"/>
                      <pic:cNvPicPr/>
                    </pic:nvPicPr>
                    <pic:blipFill>
                      <a:blip r:embed="rId30">
                        <a:extLst>
                          <a:ext uri="{28A0092B-C50C-407E-A947-70E740481C1C}">
                            <a14:useLocalDpi xmlns:a14="http://schemas.microsoft.com/office/drawing/2010/main" val="0"/>
                          </a:ext>
                        </a:extLst>
                      </a:blip>
                      <a:stretch>
                        <a:fillRect/>
                      </a:stretch>
                    </pic:blipFill>
                    <pic:spPr>
                      <a:xfrm>
                        <a:off x="0" y="0"/>
                        <a:ext cx="5550516" cy="6530573"/>
                      </a:xfrm>
                      <a:prstGeom prst="rect">
                        <a:avLst/>
                      </a:prstGeom>
                    </pic:spPr>
                  </pic:pic>
                </a:graphicData>
              </a:graphic>
            </wp:inline>
          </w:drawing>
        </w:r>
      </w:ins>
    </w:p>
    <w:p w14:paraId="31F6FCF4" w14:textId="1CD616E3" w:rsidR="006D4446" w:rsidRDefault="006D4446" w:rsidP="00507CD5">
      <w:pPr>
        <w:rPr>
          <w:rtl/>
        </w:rPr>
      </w:pPr>
    </w:p>
    <w:p w14:paraId="79F0DC1D" w14:textId="6BBD59F7" w:rsidR="00A05549" w:rsidRDefault="00A05549" w:rsidP="006D4446">
      <w:pPr>
        <w:rPr>
          <w:rtl/>
        </w:rPr>
      </w:pPr>
    </w:p>
    <w:p w14:paraId="55BB6F7C" w14:textId="233A31FB" w:rsidR="003E30A3" w:rsidRDefault="003E30A3" w:rsidP="00373529">
      <w:pPr>
        <w:jc w:val="center"/>
        <w:rPr>
          <w:rtl/>
        </w:rPr>
      </w:pPr>
    </w:p>
    <w:p w14:paraId="48A6062C" w14:textId="6E1DD479" w:rsidR="003E30A3" w:rsidRDefault="003E30A3" w:rsidP="006D4446">
      <w:pPr>
        <w:rPr>
          <w:rtl/>
        </w:rPr>
      </w:pPr>
    </w:p>
    <w:p w14:paraId="11EE3D62" w14:textId="20E68044" w:rsidR="00D27B16" w:rsidRDefault="00D27B16" w:rsidP="006D4446"/>
    <w:p w14:paraId="45D38645" w14:textId="701EACC1" w:rsidR="001F3F49" w:rsidRDefault="001F3F49" w:rsidP="006D4446"/>
    <w:p w14:paraId="63D66325" w14:textId="0A9AC2FA" w:rsidR="001F3F49" w:rsidRDefault="001F3F49" w:rsidP="006D4446"/>
    <w:p w14:paraId="6E36A3C5" w14:textId="112A7F8A" w:rsidR="001F3F49" w:rsidRDefault="001F3F49" w:rsidP="006D4446"/>
    <w:p w14:paraId="266B8B0E" w14:textId="4E17A416" w:rsidR="001F3F49" w:rsidRDefault="001F3F49" w:rsidP="006D4446"/>
    <w:p w14:paraId="7BFEAFCA" w14:textId="2FF249AA" w:rsidR="001F3F49" w:rsidRDefault="001F3F49" w:rsidP="006D4446"/>
    <w:p w14:paraId="7D00DD04" w14:textId="651D5A6C" w:rsidR="001F3F49" w:rsidRDefault="001F3F49" w:rsidP="006D4446"/>
    <w:p w14:paraId="3222BF45" w14:textId="405C4667" w:rsidR="001F3F49" w:rsidRDefault="001F3F49" w:rsidP="006D4446"/>
    <w:p w14:paraId="2F05AABF" w14:textId="35130E07" w:rsidR="001F3F49" w:rsidRDefault="001F3F49" w:rsidP="006D4446"/>
    <w:p w14:paraId="370DFAF6" w14:textId="34BBC5AA" w:rsidR="001F3F49" w:rsidRDefault="001F3F49" w:rsidP="006D4446"/>
    <w:p w14:paraId="229ACCC6" w14:textId="031A9A1D" w:rsidR="001F3F49" w:rsidRDefault="001F3F49" w:rsidP="006D4446"/>
    <w:p w14:paraId="2E96F76B" w14:textId="77777777" w:rsidR="001F3F49" w:rsidRDefault="001F3F49" w:rsidP="006D4446">
      <w:pPr>
        <w:rPr>
          <w:rtl/>
        </w:rPr>
      </w:pPr>
    </w:p>
    <w:p w14:paraId="4137ECE7" w14:textId="62B096E4" w:rsidR="000F67BD" w:rsidRPr="00A012A2" w:rsidRDefault="000F67BD" w:rsidP="000F67BD">
      <w:pPr>
        <w:pStyle w:val="Heading1"/>
        <w:rPr>
          <w:rtl/>
        </w:rPr>
      </w:pPr>
      <w:bookmarkStart w:id="6015" w:name="_Toc220344824"/>
      <w:r w:rsidRPr="00A012A2">
        <w:rPr>
          <w:rFonts w:hint="cs"/>
          <w:rtl/>
        </w:rPr>
        <w:lastRenderedPageBreak/>
        <w:t xml:space="preserve">مخطط سير العمل </w:t>
      </w:r>
      <w:bookmarkEnd w:id="5987"/>
      <w:r w:rsidR="00C030D9">
        <w:rPr>
          <w:rFonts w:hint="cs"/>
          <w:rtl/>
        </w:rPr>
        <w:t>في إدارة التعليم الخاص</w:t>
      </w:r>
      <w:bookmarkEnd w:id="6015"/>
      <w:r w:rsidR="00C030D9">
        <w:rPr>
          <w:rFonts w:hint="cs"/>
          <w:rtl/>
        </w:rPr>
        <w:t xml:space="preserve"> </w:t>
      </w:r>
    </w:p>
    <w:p w14:paraId="19883A94" w14:textId="2C0AEF2D" w:rsidR="000F67BD" w:rsidRPr="006E07A0" w:rsidRDefault="000F67BD" w:rsidP="000F67BD">
      <w:pPr>
        <w:pStyle w:val="Heading2"/>
        <w:rPr>
          <w:sz w:val="28"/>
          <w:szCs w:val="28"/>
          <w:rtl/>
        </w:rPr>
      </w:pPr>
      <w:bookmarkStart w:id="6016" w:name="_Toc208311616"/>
      <w:bookmarkStart w:id="6017" w:name="_Toc220344825"/>
      <w:r w:rsidRPr="414B6C3D">
        <w:rPr>
          <w:sz w:val="28"/>
          <w:szCs w:val="28"/>
          <w:rtl/>
        </w:rPr>
        <w:t>الرسم التوضيحي</w:t>
      </w:r>
      <w:bookmarkEnd w:id="6016"/>
      <w:bookmarkEnd w:id="6017"/>
      <w:r w:rsidRPr="414B6C3D">
        <w:rPr>
          <w:sz w:val="28"/>
          <w:szCs w:val="28"/>
        </w:rPr>
        <w:t xml:space="preserve"> </w:t>
      </w:r>
    </w:p>
    <w:p w14:paraId="7D05D7CA" w14:textId="54740EB0" w:rsidR="00F36560" w:rsidRDefault="680468CB" w:rsidP="414B6C3D">
      <w:pPr>
        <w:jc w:val="center"/>
      </w:pPr>
      <w:r>
        <w:rPr>
          <w:noProof/>
          <w:lang w:bidi="ar-SA"/>
        </w:rPr>
        <w:drawing>
          <wp:inline distT="0" distB="0" distL="0" distR="0" wp14:anchorId="321F4DE5" wp14:editId="128362D9">
            <wp:extent cx="5086350" cy="5943600"/>
            <wp:effectExtent l="0" t="0" r="0" b="0"/>
            <wp:docPr id="753993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9331" name="Picture 75399331"/>
                    <pic:cNvPicPr/>
                  </pic:nvPicPr>
                  <pic:blipFill>
                    <a:blip r:embed="rId31">
                      <a:extLst>
                        <a:ext uri="{28A0092B-C50C-407E-A947-70E740481C1C}">
                          <a14:useLocalDpi xmlns:a14="http://schemas.microsoft.com/office/drawing/2010/main"/>
                        </a:ext>
                      </a:extLst>
                    </a:blip>
                    <a:stretch>
                      <a:fillRect/>
                    </a:stretch>
                  </pic:blipFill>
                  <pic:spPr>
                    <a:xfrm>
                      <a:off x="0" y="0"/>
                      <a:ext cx="5086350" cy="5943600"/>
                    </a:xfrm>
                    <a:prstGeom prst="rect">
                      <a:avLst/>
                    </a:prstGeom>
                  </pic:spPr>
                </pic:pic>
              </a:graphicData>
            </a:graphic>
          </wp:inline>
        </w:drawing>
      </w:r>
    </w:p>
    <w:p w14:paraId="7D99842F" w14:textId="51C925FB" w:rsidR="00EC227D" w:rsidRDefault="00EC227D" w:rsidP="002C093B">
      <w:pPr>
        <w:jc w:val="center"/>
        <w:rPr>
          <w:rFonts w:cs="Arial"/>
          <w:noProof/>
          <w:sz w:val="28"/>
          <w:szCs w:val="28"/>
          <w:rtl/>
        </w:rPr>
      </w:pPr>
    </w:p>
    <w:p w14:paraId="2CC2DF7B" w14:textId="4B044E98" w:rsidR="00EC227D" w:rsidRDefault="00EC227D" w:rsidP="002C093B">
      <w:pPr>
        <w:jc w:val="center"/>
        <w:rPr>
          <w:rFonts w:cs="Arial"/>
          <w:noProof/>
          <w:sz w:val="28"/>
          <w:szCs w:val="28"/>
          <w:rtl/>
        </w:rPr>
      </w:pPr>
    </w:p>
    <w:p w14:paraId="7F48000C" w14:textId="0836BC9B" w:rsidR="00EC227D" w:rsidRDefault="00EC227D" w:rsidP="002C093B">
      <w:pPr>
        <w:jc w:val="center"/>
        <w:rPr>
          <w:rFonts w:cs="Arial"/>
          <w:noProof/>
          <w:sz w:val="28"/>
          <w:szCs w:val="28"/>
          <w:rtl/>
        </w:rPr>
      </w:pPr>
    </w:p>
    <w:p w14:paraId="36EE3DAE" w14:textId="6CC11EF7" w:rsidR="00EC227D" w:rsidRDefault="00EC227D" w:rsidP="002C093B">
      <w:pPr>
        <w:jc w:val="center"/>
        <w:rPr>
          <w:rFonts w:cs="Arial"/>
          <w:noProof/>
          <w:sz w:val="28"/>
          <w:szCs w:val="28"/>
          <w:rtl/>
        </w:rPr>
      </w:pPr>
    </w:p>
    <w:p w14:paraId="47CDD301" w14:textId="3E24AF25" w:rsidR="00EC227D" w:rsidRDefault="00EC227D" w:rsidP="002C093B">
      <w:pPr>
        <w:jc w:val="center"/>
        <w:rPr>
          <w:rFonts w:cs="Arial"/>
          <w:noProof/>
          <w:sz w:val="28"/>
          <w:szCs w:val="28"/>
          <w:rtl/>
        </w:rPr>
      </w:pPr>
    </w:p>
    <w:p w14:paraId="205FF9DB" w14:textId="1D01111D" w:rsidR="00EC227D" w:rsidRDefault="00EC227D" w:rsidP="002C093B">
      <w:pPr>
        <w:jc w:val="center"/>
        <w:rPr>
          <w:rFonts w:cs="Arial"/>
          <w:noProof/>
          <w:sz w:val="28"/>
          <w:szCs w:val="28"/>
          <w:rtl/>
        </w:rPr>
      </w:pPr>
    </w:p>
    <w:p w14:paraId="4CFA551C" w14:textId="3A9FE944" w:rsidR="00EC227D" w:rsidDel="00F3002F" w:rsidRDefault="00EC227D" w:rsidP="002C093B">
      <w:pPr>
        <w:jc w:val="center"/>
        <w:rPr>
          <w:del w:id="6018" w:author="Sally Alhaji" w:date="2026-06-02T16:14:00Z" w16du:dateUtc="2026-06-02T13:14:00Z"/>
          <w:rFonts w:cs="Arial"/>
          <w:noProof/>
          <w:sz w:val="28"/>
          <w:szCs w:val="28"/>
          <w:rtl/>
        </w:rPr>
      </w:pPr>
    </w:p>
    <w:p w14:paraId="23C4A43B" w14:textId="49DD2CB2" w:rsidR="00EC227D" w:rsidDel="00F3002F" w:rsidRDefault="00EC227D" w:rsidP="002C093B">
      <w:pPr>
        <w:jc w:val="center"/>
        <w:rPr>
          <w:del w:id="6019" w:author="Sally Alhaji" w:date="2026-06-02T16:14:00Z" w16du:dateUtc="2026-06-02T13:14:00Z"/>
          <w:rFonts w:cs="Arial"/>
          <w:noProof/>
          <w:sz w:val="28"/>
          <w:szCs w:val="28"/>
          <w:rtl/>
        </w:rPr>
      </w:pPr>
    </w:p>
    <w:p w14:paraId="45088A85" w14:textId="73B6F2B2" w:rsidR="00EC227D" w:rsidDel="00F3002F" w:rsidRDefault="00EC227D" w:rsidP="002C093B">
      <w:pPr>
        <w:jc w:val="center"/>
        <w:rPr>
          <w:del w:id="6020" w:author="Sally Alhaji" w:date="2026-06-02T16:14:00Z" w16du:dateUtc="2026-06-02T13:14:00Z"/>
          <w:rFonts w:cs="Arial"/>
          <w:noProof/>
          <w:sz w:val="28"/>
          <w:szCs w:val="28"/>
          <w:rtl/>
        </w:rPr>
      </w:pPr>
    </w:p>
    <w:p w14:paraId="4C898376" w14:textId="528515D1" w:rsidR="00EC227D" w:rsidDel="00F3002F" w:rsidRDefault="00EC227D" w:rsidP="002C093B">
      <w:pPr>
        <w:jc w:val="center"/>
        <w:rPr>
          <w:del w:id="6021" w:author="Sally Alhaji" w:date="2026-06-02T16:14:00Z" w16du:dateUtc="2026-06-02T13:14:00Z"/>
          <w:rFonts w:cs="Arial"/>
          <w:noProof/>
          <w:sz w:val="28"/>
          <w:szCs w:val="28"/>
          <w:rtl/>
        </w:rPr>
      </w:pPr>
    </w:p>
    <w:p w14:paraId="56A2C57F" w14:textId="3D7F796C" w:rsidR="00EC227D" w:rsidDel="00F3002F" w:rsidRDefault="00EC227D" w:rsidP="002C093B">
      <w:pPr>
        <w:jc w:val="center"/>
        <w:rPr>
          <w:del w:id="6022" w:author="Sally Alhaji" w:date="2026-06-02T16:14:00Z" w16du:dateUtc="2026-06-02T13:14:00Z"/>
          <w:rFonts w:cs="Arial"/>
          <w:noProof/>
          <w:sz w:val="28"/>
          <w:szCs w:val="28"/>
          <w:rtl/>
        </w:rPr>
      </w:pPr>
    </w:p>
    <w:p w14:paraId="5E61E75E" w14:textId="6CF5F7C2" w:rsidR="00EC227D" w:rsidDel="00F3002F" w:rsidRDefault="00EC227D" w:rsidP="002C093B">
      <w:pPr>
        <w:jc w:val="center"/>
        <w:rPr>
          <w:del w:id="6023" w:author="Sally Alhaji" w:date="2026-06-02T16:14:00Z" w16du:dateUtc="2026-06-02T13:14:00Z"/>
          <w:rFonts w:cs="Arial"/>
          <w:noProof/>
          <w:sz w:val="28"/>
          <w:szCs w:val="28"/>
          <w:rtl/>
        </w:rPr>
      </w:pPr>
    </w:p>
    <w:p w14:paraId="332EBBEC" w14:textId="22EC1CAF" w:rsidR="00EC227D" w:rsidDel="00F3002F" w:rsidRDefault="00EC227D" w:rsidP="002C093B">
      <w:pPr>
        <w:jc w:val="center"/>
        <w:rPr>
          <w:del w:id="6024" w:author="Sally Alhaji" w:date="2026-06-02T16:14:00Z" w16du:dateUtc="2026-06-02T13:14:00Z"/>
          <w:rFonts w:cs="Arial"/>
          <w:noProof/>
          <w:sz w:val="28"/>
          <w:szCs w:val="28"/>
          <w:rtl/>
        </w:rPr>
      </w:pPr>
    </w:p>
    <w:p w14:paraId="57153825" w14:textId="6417C3B9" w:rsidR="00EC227D" w:rsidDel="00F3002F" w:rsidRDefault="00EC227D" w:rsidP="002C093B">
      <w:pPr>
        <w:jc w:val="center"/>
        <w:rPr>
          <w:del w:id="6025" w:author="Sally Alhaji" w:date="2026-06-02T16:14:00Z" w16du:dateUtc="2026-06-02T13:14:00Z"/>
          <w:rFonts w:cs="Arial"/>
          <w:noProof/>
          <w:sz w:val="28"/>
          <w:szCs w:val="28"/>
          <w:rtl/>
        </w:rPr>
      </w:pPr>
    </w:p>
    <w:p w14:paraId="7EBC79B4" w14:textId="77777777" w:rsidR="00EC227D" w:rsidDel="00F3002F" w:rsidRDefault="00EC227D" w:rsidP="002C093B">
      <w:pPr>
        <w:jc w:val="center"/>
        <w:rPr>
          <w:del w:id="6026" w:author="Sally Alhaji" w:date="2026-06-02T16:14:00Z" w16du:dateUtc="2026-06-02T13:14:00Z"/>
          <w:rFonts w:cs="Arial"/>
          <w:noProof/>
          <w:sz w:val="28"/>
          <w:szCs w:val="28"/>
          <w:rtl/>
        </w:rPr>
      </w:pPr>
    </w:p>
    <w:p w14:paraId="0AE1BD5D" w14:textId="5E5EB709" w:rsidR="001054B9" w:rsidDel="00F3002F" w:rsidRDefault="001054B9" w:rsidP="002C093B">
      <w:pPr>
        <w:jc w:val="center"/>
        <w:rPr>
          <w:del w:id="6027" w:author="Sally Alhaji" w:date="2026-06-02T16:14:00Z" w16du:dateUtc="2026-06-02T13:14:00Z"/>
          <w:rFonts w:cstheme="minorBidi"/>
          <w:sz w:val="28"/>
          <w:szCs w:val="28"/>
          <w:rtl/>
        </w:rPr>
      </w:pPr>
    </w:p>
    <w:p w14:paraId="72A0B3CD" w14:textId="6718114C" w:rsidR="001054B9" w:rsidDel="00F3002F" w:rsidRDefault="001054B9" w:rsidP="002C093B">
      <w:pPr>
        <w:jc w:val="center"/>
        <w:rPr>
          <w:del w:id="6028" w:author="Sally Alhaji" w:date="2026-06-02T16:14:00Z" w16du:dateUtc="2026-06-02T13:14:00Z"/>
          <w:rFonts w:cstheme="minorBidi"/>
          <w:sz w:val="28"/>
          <w:szCs w:val="28"/>
          <w:rtl/>
        </w:rPr>
      </w:pPr>
    </w:p>
    <w:p w14:paraId="7151FDD2" w14:textId="691FABB7" w:rsidR="001054B9" w:rsidDel="00F3002F" w:rsidRDefault="001054B9" w:rsidP="001F3F49">
      <w:pPr>
        <w:rPr>
          <w:del w:id="6029" w:author="Sally Alhaji" w:date="2026-06-02T16:14:00Z" w16du:dateUtc="2026-06-02T13:14:00Z"/>
          <w:rFonts w:cstheme="minorBidi"/>
          <w:sz w:val="28"/>
          <w:szCs w:val="28"/>
        </w:rPr>
      </w:pPr>
    </w:p>
    <w:p w14:paraId="7F0B7BCB" w14:textId="709802D8" w:rsidR="00D121C8" w:rsidDel="00F3002F" w:rsidRDefault="00D121C8" w:rsidP="001F3F49">
      <w:pPr>
        <w:rPr>
          <w:del w:id="6030" w:author="Sally Alhaji" w:date="2026-06-02T16:14:00Z" w16du:dateUtc="2026-06-02T13:14:00Z"/>
          <w:rFonts w:cstheme="minorBidi"/>
          <w:sz w:val="28"/>
          <w:szCs w:val="28"/>
        </w:rPr>
      </w:pPr>
    </w:p>
    <w:p w14:paraId="12B21B12" w14:textId="14828757" w:rsidR="00D121C8" w:rsidDel="00F3002F" w:rsidRDefault="00D121C8" w:rsidP="001F3F49">
      <w:pPr>
        <w:rPr>
          <w:del w:id="6031" w:author="Sally Alhaji" w:date="2026-06-02T16:14:00Z" w16du:dateUtc="2026-06-02T13:14:00Z"/>
          <w:rFonts w:cstheme="minorBidi"/>
          <w:sz w:val="28"/>
          <w:szCs w:val="28"/>
        </w:rPr>
      </w:pPr>
    </w:p>
    <w:p w14:paraId="6E8EE321" w14:textId="77777777" w:rsidR="00D121C8" w:rsidRPr="002C093B" w:rsidRDefault="00D121C8" w:rsidP="001F3F49">
      <w:pPr>
        <w:rPr>
          <w:rFonts w:cstheme="minorBidi"/>
          <w:sz w:val="28"/>
          <w:szCs w:val="28"/>
          <w:rtl/>
        </w:rPr>
      </w:pPr>
    </w:p>
    <w:p w14:paraId="29C62CA9" w14:textId="77777777" w:rsidR="000F67BD" w:rsidRPr="006E07A0" w:rsidRDefault="000F67BD" w:rsidP="000F67BD">
      <w:pPr>
        <w:pStyle w:val="Heading2"/>
        <w:rPr>
          <w:sz w:val="28"/>
          <w:szCs w:val="28"/>
          <w:rtl/>
        </w:rPr>
      </w:pPr>
      <w:bookmarkStart w:id="6032" w:name="_Toc208311617"/>
      <w:bookmarkStart w:id="6033" w:name="_Toc220344826"/>
      <w:r w:rsidRPr="006E07A0">
        <w:rPr>
          <w:rFonts w:hint="cs"/>
          <w:sz w:val="28"/>
          <w:szCs w:val="28"/>
          <w:rtl/>
        </w:rPr>
        <w:t>الوصف</w:t>
      </w:r>
      <w:bookmarkEnd w:id="6032"/>
      <w:bookmarkEnd w:id="6033"/>
    </w:p>
    <w:tbl>
      <w:tblPr>
        <w:tblStyle w:val="EchoTechnology"/>
        <w:bidiVisual/>
        <w:tblW w:w="10515" w:type="dxa"/>
        <w:tblInd w:w="-112" w:type="dxa"/>
        <w:tblLook w:val="04A0" w:firstRow="1" w:lastRow="0" w:firstColumn="1" w:lastColumn="0" w:noHBand="0" w:noVBand="1"/>
        <w:tblPrChange w:id="6034" w:author="Sally Alhaji" w:date="2026-06-02T16:14:00Z" w16du:dateUtc="2026-06-02T13:14:00Z">
          <w:tblPr>
            <w:tblStyle w:val="EchoTechnology"/>
            <w:bidiVisual/>
            <w:tblW w:w="10515" w:type="dxa"/>
            <w:tblInd w:w="-122" w:type="dxa"/>
            <w:tblLook w:val="04A0" w:firstRow="1" w:lastRow="0" w:firstColumn="1" w:lastColumn="0" w:noHBand="0" w:noVBand="1"/>
          </w:tblPr>
        </w:tblPrChange>
      </w:tblPr>
      <w:tblGrid>
        <w:gridCol w:w="1253"/>
        <w:gridCol w:w="2249"/>
        <w:gridCol w:w="3331"/>
        <w:gridCol w:w="3682"/>
        <w:tblGridChange w:id="6035">
          <w:tblGrid>
            <w:gridCol w:w="229"/>
            <w:gridCol w:w="1024"/>
            <w:gridCol w:w="229"/>
            <w:gridCol w:w="2020"/>
            <w:gridCol w:w="229"/>
            <w:gridCol w:w="3102"/>
            <w:gridCol w:w="229"/>
            <w:gridCol w:w="3453"/>
            <w:gridCol w:w="229"/>
          </w:tblGrid>
        </w:tblGridChange>
      </w:tblGrid>
      <w:tr w:rsidR="009A2A4F" w:rsidDel="00F3002F" w14:paraId="70B44979" w14:textId="0D5F89FF" w:rsidTr="00E574D1">
        <w:trPr>
          <w:cnfStyle w:val="100000000000" w:firstRow="1" w:lastRow="0" w:firstColumn="0" w:lastColumn="0" w:oddVBand="0" w:evenVBand="0" w:oddHBand="0" w:evenHBand="0" w:firstRowFirstColumn="0" w:firstRowLastColumn="0" w:lastRowFirstColumn="0" w:lastRowLastColumn="0"/>
          <w:del w:id="6036" w:author="Sally Alhaji" w:date="2026-06-02T16:14:00Z"/>
          <w:trPrChange w:id="6037" w:author="Sally Alhaji" w:date="2026-06-02T16:14:00Z" w16du:dateUtc="2026-06-02T13:14:00Z">
            <w:trPr>
              <w:gridBefore w:val="1"/>
            </w:trPr>
          </w:trPrChange>
        </w:trPr>
        <w:tc>
          <w:tcPr>
            <w:cnfStyle w:val="000000000100" w:firstRow="0" w:lastRow="0" w:firstColumn="0" w:lastColumn="0" w:oddVBand="0" w:evenVBand="0" w:oddHBand="0" w:evenHBand="0" w:firstRowFirstColumn="1" w:firstRowLastColumn="0" w:lastRowFirstColumn="0" w:lastRowLastColumn="0"/>
            <w:tcW w:w="1253" w:type="dxa"/>
            <w:vAlign w:val="center"/>
            <w:tcPrChange w:id="6038" w:author="Sally Alhaji" w:date="2026-06-02T16:14:00Z" w16du:dateUtc="2026-06-02T13:14:00Z">
              <w:tcPr>
                <w:tcW w:w="1253" w:type="dxa"/>
                <w:gridSpan w:val="2"/>
                <w:vAlign w:val="center"/>
              </w:tcPr>
            </w:tcPrChange>
          </w:tcPr>
          <w:p w14:paraId="0FB0ECDA" w14:textId="3F539E40" w:rsidR="009A2A4F" w:rsidRPr="009A2410" w:rsidDel="00F3002F" w:rsidRDefault="009A2A4F" w:rsidP="00146F62">
            <w:pPr>
              <w:cnfStyle w:val="100000000100" w:firstRow="1" w:lastRow="0" w:firstColumn="0" w:lastColumn="0" w:oddVBand="0" w:evenVBand="0" w:oddHBand="0" w:evenHBand="0" w:firstRowFirstColumn="1" w:firstRowLastColumn="0" w:lastRowFirstColumn="0" w:lastRowLastColumn="0"/>
              <w:rPr>
                <w:del w:id="6039" w:author="Sally Alhaji" w:date="2026-06-02T16:14:00Z" w16du:dateUtc="2026-06-02T13:14:00Z"/>
                <w:rFonts w:asciiTheme="majorHAnsi" w:hAnsiTheme="majorHAnsi" w:cstheme="majorHAnsi"/>
                <w:rtl/>
              </w:rPr>
            </w:pPr>
            <w:del w:id="6040" w:author="Sally Alhaji" w:date="2026-06-02T16:14:00Z" w16du:dateUtc="2026-06-02T13:14:00Z">
              <w:r w:rsidRPr="009A2410" w:rsidDel="00F3002F">
                <w:rPr>
                  <w:rFonts w:asciiTheme="majorHAnsi" w:hAnsiTheme="majorHAnsi" w:cstheme="majorHAnsi"/>
                  <w:b/>
                  <w:bCs/>
                  <w:rtl/>
                </w:rPr>
                <w:delText>رقم الخطوة</w:delText>
              </w:r>
            </w:del>
          </w:p>
        </w:tc>
        <w:tc>
          <w:tcPr>
            <w:tcW w:w="2249" w:type="dxa"/>
            <w:vAlign w:val="center"/>
            <w:tcPrChange w:id="6041" w:author="Sally Alhaji" w:date="2026-06-02T16:14:00Z" w16du:dateUtc="2026-06-02T13:14:00Z">
              <w:tcPr>
                <w:tcW w:w="2249" w:type="dxa"/>
                <w:gridSpan w:val="2"/>
                <w:vAlign w:val="center"/>
              </w:tcPr>
            </w:tcPrChange>
          </w:tcPr>
          <w:p w14:paraId="117B1DD2" w14:textId="1C2AEBF6" w:rsidR="009A2A4F" w:rsidRPr="009A2410" w:rsidDel="00F3002F" w:rsidRDefault="009A2A4F" w:rsidP="00146F62">
            <w:pPr>
              <w:cnfStyle w:val="100000000000" w:firstRow="1" w:lastRow="0" w:firstColumn="0" w:lastColumn="0" w:oddVBand="0" w:evenVBand="0" w:oddHBand="0" w:evenHBand="0" w:firstRowFirstColumn="0" w:firstRowLastColumn="0" w:lastRowFirstColumn="0" w:lastRowLastColumn="0"/>
              <w:rPr>
                <w:del w:id="6042" w:author="Sally Alhaji" w:date="2026-06-02T16:14:00Z" w16du:dateUtc="2026-06-02T13:14:00Z"/>
                <w:rFonts w:asciiTheme="majorHAnsi" w:hAnsiTheme="majorHAnsi" w:cstheme="majorHAnsi"/>
                <w:rtl/>
              </w:rPr>
            </w:pPr>
            <w:del w:id="6043" w:author="Sally Alhaji" w:date="2026-06-02T16:14:00Z" w16du:dateUtc="2026-06-02T13:14:00Z">
              <w:r w:rsidRPr="009A2410" w:rsidDel="00F3002F">
                <w:rPr>
                  <w:rFonts w:asciiTheme="majorHAnsi" w:hAnsiTheme="majorHAnsi" w:cstheme="majorHAnsi"/>
                  <w:b/>
                  <w:bCs/>
                  <w:rtl/>
                </w:rPr>
                <w:delText>الدور</w:delText>
              </w:r>
            </w:del>
          </w:p>
        </w:tc>
        <w:tc>
          <w:tcPr>
            <w:tcW w:w="3331" w:type="dxa"/>
            <w:vAlign w:val="center"/>
            <w:tcPrChange w:id="6044" w:author="Sally Alhaji" w:date="2026-06-02T16:14:00Z" w16du:dateUtc="2026-06-02T13:14:00Z">
              <w:tcPr>
                <w:tcW w:w="3331" w:type="dxa"/>
                <w:gridSpan w:val="2"/>
                <w:vAlign w:val="center"/>
              </w:tcPr>
            </w:tcPrChange>
          </w:tcPr>
          <w:p w14:paraId="3B33C4BA" w14:textId="7DF312C5" w:rsidR="009A2A4F" w:rsidRPr="009A2410" w:rsidDel="00F3002F" w:rsidRDefault="009A2A4F" w:rsidP="00146F62">
            <w:pPr>
              <w:cnfStyle w:val="100000000000" w:firstRow="1" w:lastRow="0" w:firstColumn="0" w:lastColumn="0" w:oddVBand="0" w:evenVBand="0" w:oddHBand="0" w:evenHBand="0" w:firstRowFirstColumn="0" w:firstRowLastColumn="0" w:lastRowFirstColumn="0" w:lastRowLastColumn="0"/>
              <w:rPr>
                <w:del w:id="6045" w:author="Sally Alhaji" w:date="2026-06-02T16:14:00Z" w16du:dateUtc="2026-06-02T13:14:00Z"/>
                <w:rFonts w:asciiTheme="majorHAnsi" w:hAnsiTheme="majorHAnsi" w:cstheme="majorHAnsi"/>
                <w:rtl/>
              </w:rPr>
            </w:pPr>
            <w:del w:id="6046" w:author="Sally Alhaji" w:date="2026-06-02T16:14:00Z" w16du:dateUtc="2026-06-02T13:14:00Z">
              <w:r w:rsidRPr="009A2410" w:rsidDel="00F3002F">
                <w:rPr>
                  <w:rFonts w:asciiTheme="majorHAnsi" w:hAnsiTheme="majorHAnsi" w:cstheme="majorHAnsi"/>
                  <w:b/>
                  <w:bCs/>
                  <w:rtl/>
                </w:rPr>
                <w:delText>الإجراء / النشاط</w:delText>
              </w:r>
            </w:del>
          </w:p>
        </w:tc>
        <w:tc>
          <w:tcPr>
            <w:tcW w:w="3682" w:type="dxa"/>
            <w:vAlign w:val="center"/>
            <w:tcPrChange w:id="6047" w:author="Sally Alhaji" w:date="2026-06-02T16:14:00Z" w16du:dateUtc="2026-06-02T13:14:00Z">
              <w:tcPr>
                <w:tcW w:w="3682" w:type="dxa"/>
                <w:gridSpan w:val="2"/>
                <w:vAlign w:val="center"/>
              </w:tcPr>
            </w:tcPrChange>
          </w:tcPr>
          <w:p w14:paraId="4C0ED954" w14:textId="0E69D6BB" w:rsidR="009A2A4F" w:rsidRPr="009A2410" w:rsidDel="00F3002F" w:rsidRDefault="009A2A4F" w:rsidP="00146F62">
            <w:pPr>
              <w:cnfStyle w:val="100000000000" w:firstRow="1" w:lastRow="0" w:firstColumn="0" w:lastColumn="0" w:oddVBand="0" w:evenVBand="0" w:oddHBand="0" w:evenHBand="0" w:firstRowFirstColumn="0" w:firstRowLastColumn="0" w:lastRowFirstColumn="0" w:lastRowLastColumn="0"/>
              <w:rPr>
                <w:del w:id="6048" w:author="Sally Alhaji" w:date="2026-06-02T16:14:00Z" w16du:dateUtc="2026-06-02T13:14:00Z"/>
                <w:rFonts w:asciiTheme="majorHAnsi" w:hAnsiTheme="majorHAnsi" w:cstheme="majorHAnsi"/>
                <w:rtl/>
              </w:rPr>
            </w:pPr>
            <w:del w:id="6049" w:author="Sally Alhaji" w:date="2026-06-02T16:14:00Z" w16du:dateUtc="2026-06-02T13:14:00Z">
              <w:r w:rsidRPr="009A2410" w:rsidDel="00F3002F">
                <w:rPr>
                  <w:rFonts w:asciiTheme="majorHAnsi" w:hAnsiTheme="majorHAnsi" w:cstheme="majorHAnsi"/>
                  <w:b/>
                  <w:bCs/>
                  <w:rtl/>
                </w:rPr>
                <w:delText>المخرجات / النتيجة</w:delText>
              </w:r>
            </w:del>
          </w:p>
        </w:tc>
      </w:tr>
      <w:tr w:rsidR="009A2A4F" w:rsidDel="00F3002F" w14:paraId="674DAE4F" w14:textId="60541735" w:rsidTr="00E574D1">
        <w:trPr>
          <w:del w:id="6050" w:author="Sally Alhaji" w:date="2026-06-02T16:14:00Z"/>
          <w:trPrChange w:id="6051" w:author="Sally Alhaji" w:date="2026-06-02T16:14:00Z" w16du:dateUtc="2026-06-02T13:14:00Z">
            <w:trPr>
              <w:gridBefore w:val="1"/>
            </w:trPr>
          </w:trPrChange>
        </w:trPr>
        <w:tc>
          <w:tcPr>
            <w:tcW w:w="1253" w:type="dxa"/>
            <w:tcPrChange w:id="6052" w:author="Sally Alhaji" w:date="2026-06-02T16:14:00Z" w16du:dateUtc="2026-06-02T13:14:00Z">
              <w:tcPr>
                <w:tcW w:w="1253" w:type="dxa"/>
                <w:gridSpan w:val="2"/>
              </w:tcPr>
            </w:tcPrChange>
          </w:tcPr>
          <w:p w14:paraId="4F739E9E" w14:textId="497F6833" w:rsidR="009A2A4F" w:rsidRPr="009A2A4F" w:rsidDel="00F3002F" w:rsidRDefault="009A2A4F" w:rsidP="009A2A4F">
            <w:pPr>
              <w:ind w:left="360"/>
              <w:rPr>
                <w:del w:id="6053" w:author="Sally Alhaji" w:date="2026-06-02T16:14:00Z" w16du:dateUtc="2026-06-02T13:14:00Z"/>
                <w:rStyle w:val="Strong"/>
                <w:rFonts w:asciiTheme="majorHAnsi" w:hAnsiTheme="majorHAnsi" w:cstheme="majorHAnsi"/>
              </w:rPr>
            </w:pPr>
            <w:del w:id="6054" w:author="Sally Alhaji" w:date="2026-06-02T16:14:00Z" w16du:dateUtc="2026-06-02T13:14:00Z">
              <w:r w:rsidRPr="00AB71B3" w:rsidDel="00F3002F">
                <w:delText>1</w:delText>
              </w:r>
            </w:del>
          </w:p>
        </w:tc>
        <w:tc>
          <w:tcPr>
            <w:tcW w:w="2249" w:type="dxa"/>
            <w:tcPrChange w:id="6055" w:author="Sally Alhaji" w:date="2026-06-02T16:14:00Z" w16du:dateUtc="2026-06-02T13:14:00Z">
              <w:tcPr>
                <w:tcW w:w="2249" w:type="dxa"/>
                <w:gridSpan w:val="2"/>
              </w:tcPr>
            </w:tcPrChange>
          </w:tcPr>
          <w:p w14:paraId="2198F063" w14:textId="59C0ADEE" w:rsidR="009A2A4F" w:rsidRPr="009A2A4F" w:rsidDel="00F3002F" w:rsidRDefault="009A2A4F" w:rsidP="009A2A4F">
            <w:pPr>
              <w:ind w:left="360"/>
              <w:rPr>
                <w:del w:id="6056" w:author="Sally Alhaji" w:date="2026-06-02T16:14:00Z" w16du:dateUtc="2026-06-02T13:14:00Z"/>
                <w:rStyle w:val="Strong"/>
                <w:rFonts w:asciiTheme="majorHAnsi" w:hAnsiTheme="majorHAnsi" w:cstheme="majorHAnsi"/>
                <w:rtl/>
              </w:rPr>
            </w:pPr>
            <w:del w:id="6057" w:author="Sally Alhaji" w:date="2026-06-02T16:14:00Z" w16du:dateUtc="2026-06-02T13:14:00Z">
              <w:r w:rsidRPr="00AB71B3" w:rsidDel="00F3002F">
                <w:rPr>
                  <w:rtl/>
                </w:rPr>
                <w:delText>مقدم الطلب</w:delText>
              </w:r>
            </w:del>
          </w:p>
        </w:tc>
        <w:tc>
          <w:tcPr>
            <w:tcW w:w="3331" w:type="dxa"/>
            <w:tcPrChange w:id="6058" w:author="Sally Alhaji" w:date="2026-06-02T16:14:00Z" w16du:dateUtc="2026-06-02T13:14:00Z">
              <w:tcPr>
                <w:tcW w:w="3331" w:type="dxa"/>
                <w:gridSpan w:val="2"/>
              </w:tcPr>
            </w:tcPrChange>
          </w:tcPr>
          <w:p w14:paraId="034AC968" w14:textId="38551352" w:rsidR="009A2A4F" w:rsidRPr="009A2A4F" w:rsidDel="00F3002F" w:rsidRDefault="009A2A4F" w:rsidP="009A2A4F">
            <w:pPr>
              <w:ind w:left="360"/>
              <w:rPr>
                <w:del w:id="6059" w:author="Sally Alhaji" w:date="2026-06-02T16:14:00Z" w16du:dateUtc="2026-06-02T13:14:00Z"/>
                <w:rFonts w:asciiTheme="majorHAnsi" w:hAnsiTheme="majorHAnsi" w:cstheme="majorHAnsi"/>
                <w:rtl/>
              </w:rPr>
            </w:pPr>
            <w:del w:id="6060" w:author="Sally Alhaji" w:date="2026-06-02T16:14:00Z" w16du:dateUtc="2026-06-02T13:14:00Z">
              <w:r w:rsidRPr="00AB71B3" w:rsidDel="00F3002F">
                <w:rPr>
                  <w:rtl/>
                </w:rPr>
                <w:delText>الدخول إلى النظام وتعبئة الطلب (</w:delText>
              </w:r>
              <w:r w:rsidR="005E1B7A" w:rsidDel="00F3002F">
                <w:rPr>
                  <w:rFonts w:hint="cs"/>
                  <w:rtl/>
                </w:rPr>
                <w:delText>المصادقة على كشف البداية</w:delText>
              </w:r>
              <w:r w:rsidRPr="00AB71B3" w:rsidDel="00F3002F">
                <w:rPr>
                  <w:rtl/>
                </w:rPr>
                <w:delText xml:space="preserve">) </w:delText>
              </w:r>
            </w:del>
          </w:p>
        </w:tc>
        <w:tc>
          <w:tcPr>
            <w:tcW w:w="3682" w:type="dxa"/>
            <w:tcPrChange w:id="6061" w:author="Sally Alhaji" w:date="2026-06-02T16:14:00Z" w16du:dateUtc="2026-06-02T13:14:00Z">
              <w:tcPr>
                <w:tcW w:w="3682" w:type="dxa"/>
                <w:gridSpan w:val="2"/>
              </w:tcPr>
            </w:tcPrChange>
          </w:tcPr>
          <w:p w14:paraId="671D3A2D" w14:textId="663A296D" w:rsidR="009A2A4F" w:rsidRPr="009A2A4F" w:rsidDel="00F3002F" w:rsidRDefault="009A2A4F" w:rsidP="009A2A4F">
            <w:pPr>
              <w:ind w:left="360"/>
              <w:rPr>
                <w:del w:id="6062" w:author="Sally Alhaji" w:date="2026-06-02T16:14:00Z" w16du:dateUtc="2026-06-02T13:14:00Z"/>
                <w:rFonts w:asciiTheme="majorHAnsi" w:hAnsiTheme="majorHAnsi" w:cstheme="majorHAnsi"/>
                <w:rtl/>
              </w:rPr>
            </w:pPr>
            <w:del w:id="6063" w:author="Sally Alhaji" w:date="2026-06-02T16:14:00Z" w16du:dateUtc="2026-06-02T13:14:00Z">
              <w:r w:rsidRPr="00AB71B3" w:rsidDel="00F3002F">
                <w:rPr>
                  <w:rtl/>
                </w:rPr>
                <w:delText>استلام الطلب إلكترونيًا في النظام</w:delText>
              </w:r>
            </w:del>
          </w:p>
        </w:tc>
      </w:tr>
      <w:tr w:rsidR="006A67C7" w:rsidDel="00F3002F" w14:paraId="45936FF6" w14:textId="0B71DA01" w:rsidTr="00E574D1">
        <w:trPr>
          <w:ins w:id="6064" w:author="Mazen Saadeh" w:date="2026-01-26T17:24:00Z"/>
          <w:del w:id="6065" w:author="Sally Alhaji" w:date="2026-06-02T16:14:00Z"/>
          <w:trPrChange w:id="6066" w:author="Sally Alhaji" w:date="2026-06-02T16:14:00Z" w16du:dateUtc="2026-06-02T13:14:00Z">
            <w:trPr>
              <w:gridBefore w:val="1"/>
            </w:trPr>
          </w:trPrChange>
        </w:trPr>
        <w:tc>
          <w:tcPr>
            <w:tcW w:w="1253" w:type="dxa"/>
            <w:tcPrChange w:id="6067" w:author="Sally Alhaji" w:date="2026-06-02T16:14:00Z" w16du:dateUtc="2026-06-02T13:14:00Z">
              <w:tcPr>
                <w:tcW w:w="1253" w:type="dxa"/>
                <w:gridSpan w:val="2"/>
              </w:tcPr>
            </w:tcPrChange>
          </w:tcPr>
          <w:p w14:paraId="0F0C8632" w14:textId="6AAC96C3" w:rsidR="006A67C7" w:rsidRPr="00AB71B3" w:rsidDel="00F3002F" w:rsidRDefault="006A67C7" w:rsidP="006A67C7">
            <w:pPr>
              <w:ind w:left="360"/>
              <w:rPr>
                <w:ins w:id="6068" w:author="Mazen Saadeh" w:date="2026-01-26T17:24:00Z"/>
                <w:del w:id="6069" w:author="Sally Alhaji" w:date="2026-06-02T16:14:00Z" w16du:dateUtc="2026-06-02T13:14:00Z"/>
              </w:rPr>
            </w:pPr>
            <w:ins w:id="6070" w:author="Mazen Saadeh" w:date="2026-01-26T17:24:00Z">
              <w:del w:id="6071" w:author="Sally Alhaji" w:date="2026-06-02T16:14:00Z" w16du:dateUtc="2026-06-02T13:14:00Z">
                <w:r w:rsidDel="00F3002F">
                  <w:rPr>
                    <w:rFonts w:hint="cs"/>
                    <w:rtl/>
                  </w:rPr>
                  <w:delText>2</w:delText>
                </w:r>
              </w:del>
            </w:ins>
          </w:p>
        </w:tc>
        <w:tc>
          <w:tcPr>
            <w:tcW w:w="2249" w:type="dxa"/>
            <w:tcPrChange w:id="6072" w:author="Sally Alhaji" w:date="2026-06-02T16:14:00Z" w16du:dateUtc="2026-06-02T13:14:00Z">
              <w:tcPr>
                <w:tcW w:w="2249" w:type="dxa"/>
                <w:gridSpan w:val="2"/>
              </w:tcPr>
            </w:tcPrChange>
          </w:tcPr>
          <w:p w14:paraId="6E84F3B8" w14:textId="151CCC3C" w:rsidR="006A67C7" w:rsidRPr="00AB71B3" w:rsidDel="00F3002F" w:rsidRDefault="006A67C7" w:rsidP="006A67C7">
            <w:pPr>
              <w:ind w:left="360"/>
              <w:rPr>
                <w:ins w:id="6073" w:author="Mazen Saadeh" w:date="2026-01-26T17:24:00Z"/>
                <w:del w:id="6074" w:author="Sally Alhaji" w:date="2026-06-02T16:14:00Z" w16du:dateUtc="2026-06-02T13:14:00Z"/>
                <w:rtl/>
              </w:rPr>
            </w:pPr>
            <w:ins w:id="6075" w:author="Mazen Saadeh" w:date="2026-01-26T17:24:00Z">
              <w:del w:id="6076" w:author="Sally Alhaji" w:date="2026-06-02T16:14:00Z" w16du:dateUtc="2026-06-02T13:14:00Z">
                <w:r w:rsidRPr="00AB71B3" w:rsidDel="00F3002F">
                  <w:rPr>
                    <w:rtl/>
                  </w:rPr>
                  <w:delText xml:space="preserve">رئيس قسم </w:delText>
                </w:r>
                <w:r w:rsidDel="00F3002F">
                  <w:rPr>
                    <w:rFonts w:hint="cs"/>
                    <w:rtl/>
                  </w:rPr>
                  <w:delText>المراكز الثقافية</w:delText>
                </w:r>
              </w:del>
            </w:ins>
          </w:p>
        </w:tc>
        <w:tc>
          <w:tcPr>
            <w:tcW w:w="3331" w:type="dxa"/>
            <w:tcPrChange w:id="6077" w:author="Sally Alhaji" w:date="2026-06-02T16:14:00Z" w16du:dateUtc="2026-06-02T13:14:00Z">
              <w:tcPr>
                <w:tcW w:w="3331" w:type="dxa"/>
                <w:gridSpan w:val="2"/>
              </w:tcPr>
            </w:tcPrChange>
          </w:tcPr>
          <w:p w14:paraId="7D86C596" w14:textId="346868C0" w:rsidR="006A67C7" w:rsidRPr="00AB71B3" w:rsidDel="00F3002F" w:rsidRDefault="006A67C7" w:rsidP="006A67C7">
            <w:pPr>
              <w:ind w:left="360"/>
              <w:rPr>
                <w:ins w:id="6078" w:author="Mazen Saadeh" w:date="2026-01-26T17:24:00Z"/>
                <w:del w:id="6079" w:author="Sally Alhaji" w:date="2026-06-02T16:14:00Z" w16du:dateUtc="2026-06-02T13:14:00Z"/>
                <w:rtl/>
              </w:rPr>
            </w:pPr>
            <w:ins w:id="6080" w:author="Mazen Saadeh" w:date="2026-01-26T17:24:00Z">
              <w:del w:id="6081" w:author="Sally Alhaji" w:date="2026-06-02T16:14:00Z" w16du:dateUtc="2026-06-02T13:14:00Z">
                <w:r w:rsidRPr="00AB71B3" w:rsidDel="00F3002F">
                  <w:rPr>
                    <w:rtl/>
                  </w:rPr>
                  <w:delText>مراجعة الطلب بشكل مبدئي وتحويله إلى الموظف المعني</w:delText>
                </w:r>
              </w:del>
            </w:ins>
          </w:p>
        </w:tc>
        <w:tc>
          <w:tcPr>
            <w:tcW w:w="3682" w:type="dxa"/>
            <w:tcPrChange w:id="6082" w:author="Sally Alhaji" w:date="2026-06-02T16:14:00Z" w16du:dateUtc="2026-06-02T13:14:00Z">
              <w:tcPr>
                <w:tcW w:w="3682" w:type="dxa"/>
                <w:gridSpan w:val="2"/>
              </w:tcPr>
            </w:tcPrChange>
          </w:tcPr>
          <w:p w14:paraId="3657137D" w14:textId="76E35CF3" w:rsidR="006A67C7" w:rsidRPr="00AB71B3" w:rsidDel="00F3002F" w:rsidRDefault="006A67C7" w:rsidP="006A67C7">
            <w:pPr>
              <w:ind w:left="360"/>
              <w:rPr>
                <w:ins w:id="6083" w:author="Mazen Saadeh" w:date="2026-01-26T17:24:00Z"/>
                <w:del w:id="6084" w:author="Sally Alhaji" w:date="2026-06-02T16:14:00Z" w16du:dateUtc="2026-06-02T13:14:00Z"/>
                <w:rtl/>
              </w:rPr>
            </w:pPr>
            <w:ins w:id="6085" w:author="Mazen Saadeh" w:date="2026-01-26T17:24:00Z">
              <w:del w:id="6086" w:author="Sally Alhaji" w:date="2026-06-02T16:14:00Z" w16du:dateUtc="2026-06-02T13:14:00Z">
                <w:r w:rsidRPr="00AB71B3" w:rsidDel="00F3002F">
                  <w:rPr>
                    <w:rtl/>
                  </w:rPr>
                  <w:delText>وصول الطلب للموظف المختص</w:delText>
                </w:r>
              </w:del>
            </w:ins>
          </w:p>
        </w:tc>
      </w:tr>
      <w:tr w:rsidR="006A67C7" w:rsidDel="00F3002F" w14:paraId="06D91059" w14:textId="256DAEED" w:rsidTr="00E574D1">
        <w:trPr>
          <w:ins w:id="6087" w:author="Mazen Saadeh" w:date="2026-01-26T17:24:00Z"/>
          <w:del w:id="6088" w:author="Sally Alhaji" w:date="2026-06-02T16:14:00Z"/>
          <w:trPrChange w:id="6089" w:author="Sally Alhaji" w:date="2026-06-02T16:14:00Z" w16du:dateUtc="2026-06-02T13:14:00Z">
            <w:trPr>
              <w:gridBefore w:val="1"/>
            </w:trPr>
          </w:trPrChange>
        </w:trPr>
        <w:tc>
          <w:tcPr>
            <w:tcW w:w="1253" w:type="dxa"/>
            <w:tcPrChange w:id="6090" w:author="Sally Alhaji" w:date="2026-06-02T16:14:00Z" w16du:dateUtc="2026-06-02T13:14:00Z">
              <w:tcPr>
                <w:tcW w:w="1253" w:type="dxa"/>
                <w:gridSpan w:val="2"/>
              </w:tcPr>
            </w:tcPrChange>
          </w:tcPr>
          <w:p w14:paraId="68221F99" w14:textId="0946F30E" w:rsidR="006A67C7" w:rsidRPr="00AB71B3" w:rsidDel="00F3002F" w:rsidRDefault="006A67C7" w:rsidP="006A67C7">
            <w:pPr>
              <w:ind w:left="360"/>
              <w:rPr>
                <w:ins w:id="6091" w:author="Mazen Saadeh" w:date="2026-01-26T17:24:00Z"/>
                <w:del w:id="6092" w:author="Sally Alhaji" w:date="2026-06-02T16:14:00Z" w16du:dateUtc="2026-06-02T13:14:00Z"/>
              </w:rPr>
            </w:pPr>
            <w:ins w:id="6093" w:author="Mazen Saadeh" w:date="2026-01-26T17:24:00Z">
              <w:del w:id="6094" w:author="Sally Alhaji" w:date="2026-06-02T16:14:00Z" w16du:dateUtc="2026-06-02T13:14:00Z">
                <w:r w:rsidDel="00F3002F">
                  <w:rPr>
                    <w:rFonts w:hint="cs"/>
                    <w:rtl/>
                  </w:rPr>
                  <w:delText>3</w:delText>
                </w:r>
              </w:del>
            </w:ins>
          </w:p>
        </w:tc>
        <w:tc>
          <w:tcPr>
            <w:tcW w:w="2249" w:type="dxa"/>
            <w:tcPrChange w:id="6095" w:author="Sally Alhaji" w:date="2026-06-02T16:14:00Z" w16du:dateUtc="2026-06-02T13:14:00Z">
              <w:tcPr>
                <w:tcW w:w="2249" w:type="dxa"/>
                <w:gridSpan w:val="2"/>
              </w:tcPr>
            </w:tcPrChange>
          </w:tcPr>
          <w:p w14:paraId="0023112B" w14:textId="63B7CE55" w:rsidR="006A67C7" w:rsidRPr="00AB71B3" w:rsidDel="00F3002F" w:rsidRDefault="006A67C7" w:rsidP="006A67C7">
            <w:pPr>
              <w:ind w:left="360"/>
              <w:rPr>
                <w:ins w:id="6096" w:author="Mazen Saadeh" w:date="2026-01-26T17:24:00Z"/>
                <w:del w:id="6097" w:author="Sally Alhaji" w:date="2026-06-02T16:14:00Z" w16du:dateUtc="2026-06-02T13:14:00Z"/>
                <w:rtl/>
              </w:rPr>
            </w:pPr>
            <w:ins w:id="6098" w:author="Mazen Saadeh" w:date="2026-01-26T17:24:00Z">
              <w:del w:id="6099" w:author="Sally Alhaji" w:date="2026-06-02T16:14:00Z" w16du:dateUtc="2026-06-02T13:14:00Z">
                <w:r w:rsidRPr="00AB71B3" w:rsidDel="00F3002F">
                  <w:rPr>
                    <w:rtl/>
                  </w:rPr>
                  <w:delText>موظف قسم</w:delText>
                </w:r>
                <w:r w:rsidDel="00F3002F">
                  <w:rPr>
                    <w:rFonts w:hint="cs"/>
                    <w:rtl/>
                  </w:rPr>
                  <w:delText xml:space="preserve"> المراكز الثقافية </w:delText>
                </w:r>
              </w:del>
            </w:ins>
          </w:p>
        </w:tc>
        <w:tc>
          <w:tcPr>
            <w:tcW w:w="3331" w:type="dxa"/>
            <w:tcPrChange w:id="6100" w:author="Sally Alhaji" w:date="2026-06-02T16:14:00Z" w16du:dateUtc="2026-06-02T13:14:00Z">
              <w:tcPr>
                <w:tcW w:w="3331" w:type="dxa"/>
                <w:gridSpan w:val="2"/>
              </w:tcPr>
            </w:tcPrChange>
          </w:tcPr>
          <w:p w14:paraId="5C565744" w14:textId="0D2E9AED" w:rsidR="006A67C7" w:rsidRPr="00AB71B3" w:rsidDel="00F3002F" w:rsidRDefault="006A67C7" w:rsidP="006A67C7">
            <w:pPr>
              <w:ind w:left="360"/>
              <w:rPr>
                <w:ins w:id="6101" w:author="Mazen Saadeh" w:date="2026-01-26T17:24:00Z"/>
                <w:del w:id="6102" w:author="Sally Alhaji" w:date="2026-06-02T16:14:00Z" w16du:dateUtc="2026-06-02T13:14:00Z"/>
                <w:rtl/>
              </w:rPr>
            </w:pPr>
            <w:ins w:id="6103" w:author="Mazen Saadeh" w:date="2026-01-26T17:24:00Z">
              <w:del w:id="6104" w:author="Sally Alhaji" w:date="2026-06-02T16:14:00Z" w16du:dateUtc="2026-06-02T13:14:00Z">
                <w:r w:rsidRPr="00AB71B3" w:rsidDel="00F3002F">
                  <w:rPr>
                    <w:rtl/>
                  </w:rPr>
                  <w:delText>مراجعة البيانات والتحقق من استكمالها</w:delText>
                </w:r>
                <w:r w:rsidDel="00F3002F">
                  <w:rPr>
                    <w:rFonts w:hint="cs"/>
                    <w:rtl/>
                  </w:rPr>
                  <w:delText xml:space="preserve"> واتخاذ الإجراء (قبول/رفض) </w:delText>
                </w:r>
              </w:del>
            </w:ins>
          </w:p>
        </w:tc>
        <w:tc>
          <w:tcPr>
            <w:tcW w:w="3682" w:type="dxa"/>
            <w:tcPrChange w:id="6105" w:author="Sally Alhaji" w:date="2026-06-02T16:14:00Z" w16du:dateUtc="2026-06-02T13:14:00Z">
              <w:tcPr>
                <w:tcW w:w="3682" w:type="dxa"/>
                <w:gridSpan w:val="2"/>
              </w:tcPr>
            </w:tcPrChange>
          </w:tcPr>
          <w:p w14:paraId="775EB1D4" w14:textId="4DB4A012" w:rsidR="006A67C7" w:rsidRPr="00AB71B3" w:rsidDel="00F3002F" w:rsidRDefault="006A67C7" w:rsidP="006A67C7">
            <w:pPr>
              <w:ind w:left="360"/>
              <w:rPr>
                <w:ins w:id="6106" w:author="Mazen Saadeh" w:date="2026-01-26T17:24:00Z"/>
                <w:del w:id="6107" w:author="Sally Alhaji" w:date="2026-06-02T16:14:00Z" w16du:dateUtc="2026-06-02T13:14:00Z"/>
                <w:rtl/>
              </w:rPr>
            </w:pPr>
            <w:ins w:id="6108" w:author="Mazen Saadeh" w:date="2026-01-26T17:24:00Z">
              <w:del w:id="6109" w:author="Sally Alhaji" w:date="2026-06-02T16:14:00Z" w16du:dateUtc="2026-06-02T13:14:00Z">
                <w:r w:rsidRPr="00AB71B3" w:rsidDel="00F3002F">
                  <w:rPr>
                    <w:rtl/>
                  </w:rPr>
                  <w:delText>تحديد الإجراء المطلوب</w:delText>
                </w:r>
              </w:del>
            </w:ins>
          </w:p>
        </w:tc>
      </w:tr>
      <w:tr w:rsidR="006A67C7" w:rsidDel="00F3002F" w14:paraId="03984DBC" w14:textId="01BE5080" w:rsidTr="00E574D1">
        <w:trPr>
          <w:ins w:id="6110" w:author="Mazen Saadeh" w:date="2026-01-26T17:24:00Z"/>
          <w:del w:id="6111" w:author="Sally Alhaji" w:date="2026-06-02T16:14:00Z"/>
          <w:trPrChange w:id="6112" w:author="Sally Alhaji" w:date="2026-06-02T16:14:00Z" w16du:dateUtc="2026-06-02T13:14:00Z">
            <w:trPr>
              <w:gridBefore w:val="1"/>
            </w:trPr>
          </w:trPrChange>
        </w:trPr>
        <w:tc>
          <w:tcPr>
            <w:tcW w:w="1253" w:type="dxa"/>
            <w:tcPrChange w:id="6113" w:author="Sally Alhaji" w:date="2026-06-02T16:14:00Z" w16du:dateUtc="2026-06-02T13:14:00Z">
              <w:tcPr>
                <w:tcW w:w="1253" w:type="dxa"/>
                <w:gridSpan w:val="2"/>
              </w:tcPr>
            </w:tcPrChange>
          </w:tcPr>
          <w:p w14:paraId="330818ED" w14:textId="57ED9251" w:rsidR="006A67C7" w:rsidRPr="00AB71B3" w:rsidDel="00F3002F" w:rsidRDefault="006A67C7" w:rsidP="006A67C7">
            <w:pPr>
              <w:ind w:left="360"/>
              <w:rPr>
                <w:ins w:id="6114" w:author="Mazen Saadeh" w:date="2026-01-26T17:24:00Z"/>
                <w:del w:id="6115" w:author="Sally Alhaji" w:date="2026-06-02T16:14:00Z" w16du:dateUtc="2026-06-02T13:14:00Z"/>
              </w:rPr>
            </w:pPr>
            <w:ins w:id="6116" w:author="Mazen Saadeh" w:date="2026-01-26T17:24:00Z">
              <w:del w:id="6117" w:author="Sally Alhaji" w:date="2026-06-02T16:14:00Z" w16du:dateUtc="2026-06-02T13:14:00Z">
                <w:r w:rsidDel="00F3002F">
                  <w:delText>3.1</w:delText>
                </w:r>
              </w:del>
            </w:ins>
          </w:p>
        </w:tc>
        <w:tc>
          <w:tcPr>
            <w:tcW w:w="2249" w:type="dxa"/>
            <w:tcPrChange w:id="6118" w:author="Sally Alhaji" w:date="2026-06-02T16:14:00Z" w16du:dateUtc="2026-06-02T13:14:00Z">
              <w:tcPr>
                <w:tcW w:w="2249" w:type="dxa"/>
                <w:gridSpan w:val="2"/>
              </w:tcPr>
            </w:tcPrChange>
          </w:tcPr>
          <w:p w14:paraId="58B111AA" w14:textId="65451383" w:rsidR="006A67C7" w:rsidRPr="00AB71B3" w:rsidDel="00F3002F" w:rsidRDefault="006A67C7" w:rsidP="006A67C7">
            <w:pPr>
              <w:ind w:left="360"/>
              <w:rPr>
                <w:ins w:id="6119" w:author="Mazen Saadeh" w:date="2026-01-26T17:24:00Z"/>
                <w:del w:id="6120" w:author="Sally Alhaji" w:date="2026-06-02T16:14:00Z" w16du:dateUtc="2026-06-02T13:14:00Z"/>
                <w:rtl/>
              </w:rPr>
            </w:pPr>
            <w:ins w:id="6121" w:author="Mazen Saadeh" w:date="2026-01-26T17:24:00Z">
              <w:del w:id="6122" w:author="Sally Alhaji" w:date="2026-06-02T16:14:00Z" w16du:dateUtc="2026-06-02T13:14:00Z">
                <w:r w:rsidRPr="00AB71B3" w:rsidDel="00F3002F">
                  <w:rPr>
                    <w:rtl/>
                  </w:rPr>
                  <w:delText xml:space="preserve">موظف قسم </w:delText>
                </w:r>
                <w:r w:rsidDel="00F3002F">
                  <w:rPr>
                    <w:rFonts w:hint="cs"/>
                    <w:rtl/>
                  </w:rPr>
                  <w:delText>المراكز الثقافية</w:delText>
                </w:r>
              </w:del>
            </w:ins>
          </w:p>
        </w:tc>
        <w:tc>
          <w:tcPr>
            <w:tcW w:w="3331" w:type="dxa"/>
            <w:tcPrChange w:id="6123" w:author="Sally Alhaji" w:date="2026-06-02T16:14:00Z" w16du:dateUtc="2026-06-02T13:14:00Z">
              <w:tcPr>
                <w:tcW w:w="3331" w:type="dxa"/>
                <w:gridSpan w:val="2"/>
              </w:tcPr>
            </w:tcPrChange>
          </w:tcPr>
          <w:p w14:paraId="1BFF913C" w14:textId="7C570F1D" w:rsidR="006A67C7" w:rsidRPr="00AB71B3" w:rsidDel="00F3002F" w:rsidRDefault="006A67C7" w:rsidP="006A67C7">
            <w:pPr>
              <w:ind w:left="360"/>
              <w:rPr>
                <w:ins w:id="6124" w:author="Mazen Saadeh" w:date="2026-01-26T17:24:00Z"/>
                <w:del w:id="6125" w:author="Sally Alhaji" w:date="2026-06-02T16:14:00Z" w16du:dateUtc="2026-06-02T13:14:00Z"/>
                <w:rtl/>
              </w:rPr>
            </w:pPr>
            <w:ins w:id="6126" w:author="Mazen Saadeh" w:date="2026-01-26T17:24:00Z">
              <w:del w:id="6127" w:author="Sally Alhaji" w:date="2026-06-02T16:14:00Z" w16du:dateUtc="2026-06-02T13:14:00Z">
                <w:r w:rsidDel="00F3002F">
                  <w:rPr>
                    <w:rFonts w:hint="cs"/>
                    <w:rtl/>
                  </w:rPr>
                  <w:delText xml:space="preserve">في حالة رفض الطلب، يتم تحويل الطلب لرئيس القسم </w:delText>
                </w:r>
              </w:del>
            </w:ins>
          </w:p>
        </w:tc>
        <w:tc>
          <w:tcPr>
            <w:tcW w:w="3682" w:type="dxa"/>
            <w:tcPrChange w:id="6128" w:author="Sally Alhaji" w:date="2026-06-02T16:14:00Z" w16du:dateUtc="2026-06-02T13:14:00Z">
              <w:tcPr>
                <w:tcW w:w="3682" w:type="dxa"/>
                <w:gridSpan w:val="2"/>
              </w:tcPr>
            </w:tcPrChange>
          </w:tcPr>
          <w:p w14:paraId="3673628B" w14:textId="1B360083" w:rsidR="006A67C7" w:rsidRPr="00AB71B3" w:rsidDel="00F3002F" w:rsidRDefault="006A67C7" w:rsidP="006A67C7">
            <w:pPr>
              <w:ind w:left="360"/>
              <w:rPr>
                <w:ins w:id="6129" w:author="Mazen Saadeh" w:date="2026-01-26T17:24:00Z"/>
                <w:del w:id="6130" w:author="Sally Alhaji" w:date="2026-06-02T16:14:00Z" w16du:dateUtc="2026-06-02T13:14:00Z"/>
                <w:rtl/>
              </w:rPr>
            </w:pPr>
            <w:ins w:id="6131" w:author="Mazen Saadeh" w:date="2026-01-26T17:24:00Z">
              <w:del w:id="6132" w:author="Sally Alhaji" w:date="2026-06-02T16:14:00Z" w16du:dateUtc="2026-06-02T13:14:00Z">
                <w:r w:rsidDel="00F3002F">
                  <w:rPr>
                    <w:rFonts w:hint="cs"/>
                    <w:rtl/>
                  </w:rPr>
                  <w:delText xml:space="preserve">انتقال الطلب لرئيس القسم </w:delText>
                </w:r>
              </w:del>
            </w:ins>
          </w:p>
        </w:tc>
      </w:tr>
      <w:tr w:rsidR="006A67C7" w:rsidDel="00F3002F" w14:paraId="7C632035" w14:textId="5F2B28C0" w:rsidTr="00E574D1">
        <w:trPr>
          <w:ins w:id="6133" w:author="Mazen Saadeh" w:date="2026-01-26T17:24:00Z"/>
          <w:del w:id="6134" w:author="Sally Alhaji" w:date="2026-06-02T16:14:00Z"/>
          <w:trPrChange w:id="6135" w:author="Sally Alhaji" w:date="2026-06-02T16:14:00Z" w16du:dateUtc="2026-06-02T13:14:00Z">
            <w:trPr>
              <w:gridBefore w:val="1"/>
            </w:trPr>
          </w:trPrChange>
        </w:trPr>
        <w:tc>
          <w:tcPr>
            <w:tcW w:w="1253" w:type="dxa"/>
            <w:tcPrChange w:id="6136" w:author="Sally Alhaji" w:date="2026-06-02T16:14:00Z" w16du:dateUtc="2026-06-02T13:14:00Z">
              <w:tcPr>
                <w:tcW w:w="1253" w:type="dxa"/>
                <w:gridSpan w:val="2"/>
              </w:tcPr>
            </w:tcPrChange>
          </w:tcPr>
          <w:p w14:paraId="63ACE5F5" w14:textId="3EFAA8E5" w:rsidR="006A67C7" w:rsidRPr="00AB71B3" w:rsidDel="00F3002F" w:rsidRDefault="006A67C7" w:rsidP="006A67C7">
            <w:pPr>
              <w:ind w:left="360"/>
              <w:rPr>
                <w:ins w:id="6137" w:author="Mazen Saadeh" w:date="2026-01-26T17:24:00Z"/>
                <w:del w:id="6138" w:author="Sally Alhaji" w:date="2026-06-02T16:14:00Z" w16du:dateUtc="2026-06-02T13:14:00Z"/>
              </w:rPr>
            </w:pPr>
            <w:ins w:id="6139" w:author="Mazen Saadeh" w:date="2026-01-26T17:24:00Z">
              <w:del w:id="6140" w:author="Sally Alhaji" w:date="2026-06-02T16:14:00Z" w16du:dateUtc="2026-06-02T13:14:00Z">
                <w:r w:rsidDel="00F3002F">
                  <w:delText>3.1.1</w:delText>
                </w:r>
              </w:del>
            </w:ins>
          </w:p>
        </w:tc>
        <w:tc>
          <w:tcPr>
            <w:tcW w:w="2249" w:type="dxa"/>
            <w:tcPrChange w:id="6141" w:author="Sally Alhaji" w:date="2026-06-02T16:14:00Z" w16du:dateUtc="2026-06-02T13:14:00Z">
              <w:tcPr>
                <w:tcW w:w="2249" w:type="dxa"/>
                <w:gridSpan w:val="2"/>
              </w:tcPr>
            </w:tcPrChange>
          </w:tcPr>
          <w:p w14:paraId="7AFEE3B5" w14:textId="4FF0A6C6" w:rsidR="006A67C7" w:rsidRPr="00AB71B3" w:rsidDel="00F3002F" w:rsidRDefault="006A67C7" w:rsidP="006A67C7">
            <w:pPr>
              <w:ind w:left="360"/>
              <w:rPr>
                <w:ins w:id="6142" w:author="Mazen Saadeh" w:date="2026-01-26T17:24:00Z"/>
                <w:del w:id="6143" w:author="Sally Alhaji" w:date="2026-06-02T16:14:00Z" w16du:dateUtc="2026-06-02T13:14:00Z"/>
                <w:rtl/>
              </w:rPr>
            </w:pPr>
            <w:ins w:id="6144" w:author="Mazen Saadeh" w:date="2026-01-26T17:24:00Z">
              <w:del w:id="6145" w:author="Sally Alhaji" w:date="2026-06-02T16:14:00Z" w16du:dateUtc="2026-06-02T13:14:00Z">
                <w:r w:rsidDel="00F3002F">
                  <w:rPr>
                    <w:rFonts w:cstheme="minorBidi" w:hint="cs"/>
                    <w:rtl/>
                  </w:rPr>
                  <w:delText xml:space="preserve">رئيس قسم </w:delText>
                </w:r>
                <w:r w:rsidDel="00F3002F">
                  <w:rPr>
                    <w:rFonts w:hint="cs"/>
                    <w:rtl/>
                  </w:rPr>
                  <w:delText>المراكز الثقافية</w:delText>
                </w:r>
              </w:del>
            </w:ins>
          </w:p>
        </w:tc>
        <w:tc>
          <w:tcPr>
            <w:tcW w:w="3331" w:type="dxa"/>
            <w:tcPrChange w:id="6146" w:author="Sally Alhaji" w:date="2026-06-02T16:14:00Z" w16du:dateUtc="2026-06-02T13:14:00Z">
              <w:tcPr>
                <w:tcW w:w="3331" w:type="dxa"/>
                <w:gridSpan w:val="2"/>
              </w:tcPr>
            </w:tcPrChange>
          </w:tcPr>
          <w:p w14:paraId="1F7292B0" w14:textId="13145025" w:rsidR="006A67C7" w:rsidRPr="00AB71B3" w:rsidDel="00F3002F" w:rsidRDefault="006A67C7" w:rsidP="006A67C7">
            <w:pPr>
              <w:ind w:left="360"/>
              <w:rPr>
                <w:ins w:id="6147" w:author="Mazen Saadeh" w:date="2026-01-26T17:24:00Z"/>
                <w:del w:id="6148" w:author="Sally Alhaji" w:date="2026-06-02T16:14:00Z" w16du:dateUtc="2026-06-02T13:14:00Z"/>
                <w:rtl/>
              </w:rPr>
            </w:pPr>
            <w:ins w:id="6149" w:author="Mazen Saadeh" w:date="2026-01-26T17:24:00Z">
              <w:del w:id="6150" w:author="Sally Alhaji" w:date="2026-06-02T16:14:00Z" w16du:dateUtc="2026-06-02T13:14:00Z">
                <w:r w:rsidDel="00F3002F">
                  <w:rPr>
                    <w:rFonts w:hint="cs"/>
                    <w:rtl/>
                  </w:rPr>
                  <w:delText xml:space="preserve">يقوم رئيس القسم باتخاذ الإجراء (قبول الرفض/رفض الرفض) </w:delText>
                </w:r>
              </w:del>
            </w:ins>
          </w:p>
        </w:tc>
        <w:tc>
          <w:tcPr>
            <w:tcW w:w="3682" w:type="dxa"/>
            <w:tcPrChange w:id="6151" w:author="Sally Alhaji" w:date="2026-06-02T16:14:00Z" w16du:dateUtc="2026-06-02T13:14:00Z">
              <w:tcPr>
                <w:tcW w:w="3682" w:type="dxa"/>
                <w:gridSpan w:val="2"/>
              </w:tcPr>
            </w:tcPrChange>
          </w:tcPr>
          <w:p w14:paraId="09722E33" w14:textId="51A26C8C" w:rsidR="006A67C7" w:rsidRPr="00AB71B3" w:rsidDel="00F3002F" w:rsidRDefault="006A67C7" w:rsidP="006A67C7">
            <w:pPr>
              <w:ind w:left="360"/>
              <w:rPr>
                <w:ins w:id="6152" w:author="Mazen Saadeh" w:date="2026-01-26T17:24:00Z"/>
                <w:del w:id="6153" w:author="Sally Alhaji" w:date="2026-06-02T16:14:00Z" w16du:dateUtc="2026-06-02T13:14:00Z"/>
                <w:rtl/>
              </w:rPr>
            </w:pPr>
            <w:ins w:id="6154" w:author="Mazen Saadeh" w:date="2026-01-26T17:24:00Z">
              <w:del w:id="6155" w:author="Sally Alhaji" w:date="2026-06-02T16:14:00Z" w16du:dateUtc="2026-06-02T13:14:00Z">
                <w:r w:rsidDel="00F3002F">
                  <w:rPr>
                    <w:rFonts w:hint="cs"/>
                    <w:rtl/>
                  </w:rPr>
                  <w:delText>انتقال الطلب حسب الإجراء</w:delText>
                </w:r>
              </w:del>
            </w:ins>
          </w:p>
        </w:tc>
      </w:tr>
      <w:tr w:rsidR="006A67C7" w:rsidDel="00F3002F" w14:paraId="35EFA3C3" w14:textId="4CD1A83A" w:rsidTr="00E574D1">
        <w:trPr>
          <w:ins w:id="6156" w:author="Mazen Saadeh" w:date="2026-01-26T17:24:00Z"/>
          <w:del w:id="6157" w:author="Sally Alhaji" w:date="2026-06-02T16:14:00Z"/>
          <w:trPrChange w:id="6158" w:author="Sally Alhaji" w:date="2026-06-02T16:14:00Z" w16du:dateUtc="2026-06-02T13:14:00Z">
            <w:trPr>
              <w:gridBefore w:val="1"/>
            </w:trPr>
          </w:trPrChange>
        </w:trPr>
        <w:tc>
          <w:tcPr>
            <w:tcW w:w="1253" w:type="dxa"/>
            <w:tcPrChange w:id="6159" w:author="Sally Alhaji" w:date="2026-06-02T16:14:00Z" w16du:dateUtc="2026-06-02T13:14:00Z">
              <w:tcPr>
                <w:tcW w:w="1253" w:type="dxa"/>
                <w:gridSpan w:val="2"/>
              </w:tcPr>
            </w:tcPrChange>
          </w:tcPr>
          <w:p w14:paraId="48D6F2B2" w14:textId="14D09753" w:rsidR="006A67C7" w:rsidRPr="00AB71B3" w:rsidDel="00F3002F" w:rsidRDefault="006A67C7" w:rsidP="006A67C7">
            <w:pPr>
              <w:ind w:left="360"/>
              <w:rPr>
                <w:ins w:id="6160" w:author="Mazen Saadeh" w:date="2026-01-26T17:24:00Z"/>
                <w:del w:id="6161" w:author="Sally Alhaji" w:date="2026-06-02T16:14:00Z" w16du:dateUtc="2026-06-02T13:14:00Z"/>
              </w:rPr>
            </w:pPr>
            <w:ins w:id="6162" w:author="Mazen Saadeh" w:date="2026-01-26T17:24:00Z">
              <w:del w:id="6163" w:author="Sally Alhaji" w:date="2026-06-02T16:14:00Z" w16du:dateUtc="2026-06-02T13:14:00Z">
                <w:r w:rsidDel="00F3002F">
                  <w:delText>3.1.1.1</w:delText>
                </w:r>
              </w:del>
            </w:ins>
          </w:p>
        </w:tc>
        <w:tc>
          <w:tcPr>
            <w:tcW w:w="2249" w:type="dxa"/>
            <w:tcPrChange w:id="6164" w:author="Sally Alhaji" w:date="2026-06-02T16:14:00Z" w16du:dateUtc="2026-06-02T13:14:00Z">
              <w:tcPr>
                <w:tcW w:w="2249" w:type="dxa"/>
                <w:gridSpan w:val="2"/>
              </w:tcPr>
            </w:tcPrChange>
          </w:tcPr>
          <w:p w14:paraId="79296FAD" w14:textId="2D61C3B0" w:rsidR="006A67C7" w:rsidRPr="00AB71B3" w:rsidDel="00F3002F" w:rsidRDefault="006A67C7" w:rsidP="006A67C7">
            <w:pPr>
              <w:ind w:left="360"/>
              <w:rPr>
                <w:ins w:id="6165" w:author="Mazen Saadeh" w:date="2026-01-26T17:24:00Z"/>
                <w:del w:id="6166" w:author="Sally Alhaji" w:date="2026-06-02T16:14:00Z" w16du:dateUtc="2026-06-02T13:14:00Z"/>
                <w:rtl/>
              </w:rPr>
            </w:pPr>
            <w:ins w:id="6167" w:author="Mazen Saadeh" w:date="2026-01-26T17:24:00Z">
              <w:del w:id="6168" w:author="Sally Alhaji" w:date="2026-06-02T16:14:00Z" w16du:dateUtc="2026-06-02T13:14:00Z">
                <w:r w:rsidDel="00F3002F">
                  <w:rPr>
                    <w:rFonts w:cstheme="minorBidi" w:hint="cs"/>
                    <w:rtl/>
                  </w:rPr>
                  <w:delText xml:space="preserve">رئيس قسم </w:delText>
                </w:r>
                <w:r w:rsidDel="00F3002F">
                  <w:rPr>
                    <w:rFonts w:hint="cs"/>
                    <w:rtl/>
                  </w:rPr>
                  <w:delText>المراكز الثقافية</w:delText>
                </w:r>
              </w:del>
            </w:ins>
          </w:p>
        </w:tc>
        <w:tc>
          <w:tcPr>
            <w:tcW w:w="3331" w:type="dxa"/>
            <w:tcPrChange w:id="6169" w:author="Sally Alhaji" w:date="2026-06-02T16:14:00Z" w16du:dateUtc="2026-06-02T13:14:00Z">
              <w:tcPr>
                <w:tcW w:w="3331" w:type="dxa"/>
                <w:gridSpan w:val="2"/>
              </w:tcPr>
            </w:tcPrChange>
          </w:tcPr>
          <w:p w14:paraId="45AE37F5" w14:textId="15C79D69" w:rsidR="006A67C7" w:rsidRPr="00AB71B3" w:rsidDel="00F3002F" w:rsidRDefault="006A67C7" w:rsidP="006A67C7">
            <w:pPr>
              <w:ind w:left="360"/>
              <w:rPr>
                <w:ins w:id="6170" w:author="Mazen Saadeh" w:date="2026-01-26T17:24:00Z"/>
                <w:del w:id="6171" w:author="Sally Alhaji" w:date="2026-06-02T16:14:00Z" w16du:dateUtc="2026-06-02T13:14:00Z"/>
                <w:rtl/>
              </w:rPr>
            </w:pPr>
            <w:ins w:id="6172" w:author="Mazen Saadeh" w:date="2026-01-26T17:24:00Z">
              <w:del w:id="6173" w:author="Sally Alhaji" w:date="2026-06-02T16:14:00Z" w16du:dateUtc="2026-06-02T13:14:00Z">
                <w:r w:rsidDel="00F3002F">
                  <w:rPr>
                    <w:rFonts w:hint="cs"/>
                    <w:rtl/>
                  </w:rPr>
                  <w:delText>في حالة قبول الرفض، يتم ابلاغ مقدم الطلب بالرفض مع ذكر السبب</w:delText>
                </w:r>
              </w:del>
            </w:ins>
          </w:p>
        </w:tc>
        <w:tc>
          <w:tcPr>
            <w:tcW w:w="3682" w:type="dxa"/>
            <w:tcPrChange w:id="6174" w:author="Sally Alhaji" w:date="2026-06-02T16:14:00Z" w16du:dateUtc="2026-06-02T13:14:00Z">
              <w:tcPr>
                <w:tcW w:w="3682" w:type="dxa"/>
                <w:gridSpan w:val="2"/>
              </w:tcPr>
            </w:tcPrChange>
          </w:tcPr>
          <w:p w14:paraId="47A59270" w14:textId="479C28AF" w:rsidR="006A67C7" w:rsidRPr="00AB71B3" w:rsidDel="00F3002F" w:rsidRDefault="006A67C7" w:rsidP="006A67C7">
            <w:pPr>
              <w:ind w:left="360"/>
              <w:rPr>
                <w:ins w:id="6175" w:author="Mazen Saadeh" w:date="2026-01-26T17:24:00Z"/>
                <w:del w:id="6176" w:author="Sally Alhaji" w:date="2026-06-02T16:14:00Z" w16du:dateUtc="2026-06-02T13:14:00Z"/>
                <w:rtl/>
              </w:rPr>
            </w:pPr>
            <w:ins w:id="6177" w:author="Mazen Saadeh" w:date="2026-01-26T17:24:00Z">
              <w:del w:id="6178" w:author="Sally Alhaji" w:date="2026-06-02T16:14:00Z" w16du:dateUtc="2026-06-02T13:14:00Z">
                <w:r w:rsidDel="00F3002F">
                  <w:rPr>
                    <w:rFonts w:hint="cs"/>
                    <w:rtl/>
                  </w:rPr>
                  <w:delText xml:space="preserve">انتقال الطلب لمقدم الطلب بإبلاغه بالرفض </w:delText>
                </w:r>
              </w:del>
            </w:ins>
          </w:p>
        </w:tc>
      </w:tr>
      <w:tr w:rsidR="006A67C7" w:rsidDel="00F3002F" w14:paraId="4D2E46F8" w14:textId="115E1B5E" w:rsidTr="00E574D1">
        <w:trPr>
          <w:ins w:id="6179" w:author="Mazen Saadeh" w:date="2026-01-26T17:24:00Z"/>
          <w:del w:id="6180" w:author="Sally Alhaji" w:date="2026-06-02T16:14:00Z"/>
          <w:trPrChange w:id="6181" w:author="Sally Alhaji" w:date="2026-06-02T16:14:00Z" w16du:dateUtc="2026-06-02T13:14:00Z">
            <w:trPr>
              <w:gridBefore w:val="1"/>
            </w:trPr>
          </w:trPrChange>
        </w:trPr>
        <w:tc>
          <w:tcPr>
            <w:tcW w:w="1253" w:type="dxa"/>
            <w:tcPrChange w:id="6182" w:author="Sally Alhaji" w:date="2026-06-02T16:14:00Z" w16du:dateUtc="2026-06-02T13:14:00Z">
              <w:tcPr>
                <w:tcW w:w="1253" w:type="dxa"/>
                <w:gridSpan w:val="2"/>
              </w:tcPr>
            </w:tcPrChange>
          </w:tcPr>
          <w:p w14:paraId="42F73DEF" w14:textId="15439068" w:rsidR="006A67C7" w:rsidRPr="00AB71B3" w:rsidDel="00F3002F" w:rsidRDefault="006A67C7" w:rsidP="006A67C7">
            <w:pPr>
              <w:ind w:left="360"/>
              <w:rPr>
                <w:ins w:id="6183" w:author="Mazen Saadeh" w:date="2026-01-26T17:24:00Z"/>
                <w:del w:id="6184" w:author="Sally Alhaji" w:date="2026-06-02T16:14:00Z" w16du:dateUtc="2026-06-02T13:14:00Z"/>
              </w:rPr>
            </w:pPr>
            <w:ins w:id="6185" w:author="Mazen Saadeh" w:date="2026-01-26T17:24:00Z">
              <w:del w:id="6186" w:author="Sally Alhaji" w:date="2026-06-02T16:14:00Z" w16du:dateUtc="2026-06-02T13:14:00Z">
                <w:r w:rsidDel="00F3002F">
                  <w:delText>3.1.1.2</w:delText>
                </w:r>
              </w:del>
            </w:ins>
          </w:p>
        </w:tc>
        <w:tc>
          <w:tcPr>
            <w:tcW w:w="2249" w:type="dxa"/>
            <w:tcPrChange w:id="6187" w:author="Sally Alhaji" w:date="2026-06-02T16:14:00Z" w16du:dateUtc="2026-06-02T13:14:00Z">
              <w:tcPr>
                <w:tcW w:w="2249" w:type="dxa"/>
                <w:gridSpan w:val="2"/>
              </w:tcPr>
            </w:tcPrChange>
          </w:tcPr>
          <w:p w14:paraId="220FBF5C" w14:textId="51E55F23" w:rsidR="006A67C7" w:rsidRPr="00AB71B3" w:rsidDel="00F3002F" w:rsidRDefault="006A67C7" w:rsidP="006A67C7">
            <w:pPr>
              <w:ind w:left="360"/>
              <w:rPr>
                <w:ins w:id="6188" w:author="Mazen Saadeh" w:date="2026-01-26T17:24:00Z"/>
                <w:del w:id="6189" w:author="Sally Alhaji" w:date="2026-06-02T16:14:00Z" w16du:dateUtc="2026-06-02T13:14:00Z"/>
                <w:rtl/>
              </w:rPr>
            </w:pPr>
            <w:ins w:id="6190" w:author="Mazen Saadeh" w:date="2026-01-26T17:24:00Z">
              <w:del w:id="6191" w:author="Sally Alhaji" w:date="2026-06-02T16:14:00Z" w16du:dateUtc="2026-06-02T13:14:00Z">
                <w:r w:rsidDel="00F3002F">
                  <w:rPr>
                    <w:rFonts w:cstheme="minorBidi" w:hint="cs"/>
                    <w:rtl/>
                  </w:rPr>
                  <w:delText xml:space="preserve">رئيس قسم </w:delText>
                </w:r>
                <w:r w:rsidDel="00F3002F">
                  <w:rPr>
                    <w:rFonts w:hint="cs"/>
                    <w:rtl/>
                  </w:rPr>
                  <w:delText>المراكز الثقافية</w:delText>
                </w:r>
              </w:del>
            </w:ins>
          </w:p>
        </w:tc>
        <w:tc>
          <w:tcPr>
            <w:tcW w:w="3331" w:type="dxa"/>
            <w:tcPrChange w:id="6192" w:author="Sally Alhaji" w:date="2026-06-02T16:14:00Z" w16du:dateUtc="2026-06-02T13:14:00Z">
              <w:tcPr>
                <w:tcW w:w="3331" w:type="dxa"/>
                <w:gridSpan w:val="2"/>
              </w:tcPr>
            </w:tcPrChange>
          </w:tcPr>
          <w:p w14:paraId="512CF57A" w14:textId="289024F4" w:rsidR="006A67C7" w:rsidRPr="00AB71B3" w:rsidDel="00F3002F" w:rsidRDefault="006A67C7" w:rsidP="006A67C7">
            <w:pPr>
              <w:ind w:left="360"/>
              <w:rPr>
                <w:ins w:id="6193" w:author="Mazen Saadeh" w:date="2026-01-26T17:24:00Z"/>
                <w:del w:id="6194" w:author="Sally Alhaji" w:date="2026-06-02T16:14:00Z" w16du:dateUtc="2026-06-02T13:14:00Z"/>
                <w:rtl/>
              </w:rPr>
            </w:pPr>
            <w:ins w:id="6195" w:author="Mazen Saadeh" w:date="2026-01-26T17:24:00Z">
              <w:del w:id="6196" w:author="Sally Alhaji" w:date="2026-06-02T16:14:00Z" w16du:dateUtc="2026-06-02T13:14:00Z">
                <w:r w:rsidDel="00F3002F">
                  <w:rPr>
                    <w:rFonts w:hint="cs"/>
                    <w:rtl/>
                  </w:rPr>
                  <w:delText xml:space="preserve">في حالة رفض الطلب، يرجع الطلب لموظف القسم الذي قام بالرفض (مع ذكر سبب رفض الرفض من قبل رئيس القسم) </w:delText>
                </w:r>
              </w:del>
            </w:ins>
          </w:p>
        </w:tc>
        <w:tc>
          <w:tcPr>
            <w:tcW w:w="3682" w:type="dxa"/>
            <w:tcPrChange w:id="6197" w:author="Sally Alhaji" w:date="2026-06-02T16:14:00Z" w16du:dateUtc="2026-06-02T13:14:00Z">
              <w:tcPr>
                <w:tcW w:w="3682" w:type="dxa"/>
                <w:gridSpan w:val="2"/>
              </w:tcPr>
            </w:tcPrChange>
          </w:tcPr>
          <w:p w14:paraId="44D226FB" w14:textId="6F9DBCBA" w:rsidR="006A67C7" w:rsidRPr="00AB71B3" w:rsidDel="00F3002F" w:rsidRDefault="006A67C7" w:rsidP="006A67C7">
            <w:pPr>
              <w:ind w:left="360"/>
              <w:rPr>
                <w:ins w:id="6198" w:author="Mazen Saadeh" w:date="2026-01-26T17:24:00Z"/>
                <w:del w:id="6199" w:author="Sally Alhaji" w:date="2026-06-02T16:14:00Z" w16du:dateUtc="2026-06-02T13:14:00Z"/>
                <w:rtl/>
              </w:rPr>
            </w:pPr>
            <w:ins w:id="6200" w:author="Mazen Saadeh" w:date="2026-01-26T17:24:00Z">
              <w:del w:id="6201" w:author="Sally Alhaji" w:date="2026-06-02T16:14:00Z" w16du:dateUtc="2026-06-02T13:14:00Z">
                <w:r w:rsidDel="00F3002F">
                  <w:rPr>
                    <w:rFonts w:hint="cs"/>
                    <w:rtl/>
                  </w:rPr>
                  <w:delText>انتقال الطلب لموظف قسم المراكز الثقافية</w:delText>
                </w:r>
              </w:del>
            </w:ins>
          </w:p>
        </w:tc>
      </w:tr>
      <w:tr w:rsidR="006A67C7" w:rsidDel="00F3002F" w14:paraId="136A1449" w14:textId="355DA872" w:rsidTr="00E574D1">
        <w:trPr>
          <w:ins w:id="6202" w:author="Mazen Saadeh" w:date="2026-01-26T17:24:00Z"/>
          <w:del w:id="6203" w:author="Sally Alhaji" w:date="2026-06-02T16:14:00Z"/>
          <w:trPrChange w:id="6204" w:author="Sally Alhaji" w:date="2026-06-02T16:14:00Z" w16du:dateUtc="2026-06-02T13:14:00Z">
            <w:trPr>
              <w:gridBefore w:val="1"/>
            </w:trPr>
          </w:trPrChange>
        </w:trPr>
        <w:tc>
          <w:tcPr>
            <w:tcW w:w="1253" w:type="dxa"/>
            <w:tcPrChange w:id="6205" w:author="Sally Alhaji" w:date="2026-06-02T16:14:00Z" w16du:dateUtc="2026-06-02T13:14:00Z">
              <w:tcPr>
                <w:tcW w:w="1253" w:type="dxa"/>
                <w:gridSpan w:val="2"/>
              </w:tcPr>
            </w:tcPrChange>
          </w:tcPr>
          <w:p w14:paraId="16590F34" w14:textId="2F938348" w:rsidR="006A67C7" w:rsidRPr="00AB71B3" w:rsidDel="00F3002F" w:rsidRDefault="006A67C7" w:rsidP="006A67C7">
            <w:pPr>
              <w:ind w:left="360"/>
              <w:rPr>
                <w:ins w:id="6206" w:author="Mazen Saadeh" w:date="2026-01-26T17:24:00Z"/>
                <w:del w:id="6207" w:author="Sally Alhaji" w:date="2026-06-02T16:14:00Z" w16du:dateUtc="2026-06-02T13:14:00Z"/>
              </w:rPr>
            </w:pPr>
            <w:ins w:id="6208" w:author="Mazen Saadeh" w:date="2026-01-26T17:24:00Z">
              <w:del w:id="6209" w:author="Sally Alhaji" w:date="2026-06-02T16:14:00Z" w16du:dateUtc="2026-06-02T13:14:00Z">
                <w:r w:rsidDel="00F3002F">
                  <w:delText>3.2</w:delText>
                </w:r>
              </w:del>
            </w:ins>
          </w:p>
        </w:tc>
        <w:tc>
          <w:tcPr>
            <w:tcW w:w="2249" w:type="dxa"/>
            <w:tcPrChange w:id="6210" w:author="Sally Alhaji" w:date="2026-06-02T16:14:00Z" w16du:dateUtc="2026-06-02T13:14:00Z">
              <w:tcPr>
                <w:tcW w:w="2249" w:type="dxa"/>
                <w:gridSpan w:val="2"/>
              </w:tcPr>
            </w:tcPrChange>
          </w:tcPr>
          <w:p w14:paraId="71A909B7" w14:textId="71FA7789" w:rsidR="006A67C7" w:rsidRPr="00AB71B3" w:rsidDel="00F3002F" w:rsidRDefault="006A67C7" w:rsidP="006A67C7">
            <w:pPr>
              <w:ind w:left="360"/>
              <w:rPr>
                <w:ins w:id="6211" w:author="Mazen Saadeh" w:date="2026-01-26T17:24:00Z"/>
                <w:del w:id="6212" w:author="Sally Alhaji" w:date="2026-06-02T16:14:00Z" w16du:dateUtc="2026-06-02T13:14:00Z"/>
                <w:rtl/>
              </w:rPr>
            </w:pPr>
            <w:ins w:id="6213" w:author="Mazen Saadeh" w:date="2026-01-26T17:24:00Z">
              <w:del w:id="6214" w:author="Sally Alhaji" w:date="2026-06-02T16:14:00Z" w16du:dateUtc="2026-06-02T13:14:00Z">
                <w:r w:rsidDel="00F3002F">
                  <w:rPr>
                    <w:rFonts w:hint="cs"/>
                    <w:rtl/>
                  </w:rPr>
                  <w:delText>موظف قسم المراكز الثقافية</w:delText>
                </w:r>
              </w:del>
            </w:ins>
          </w:p>
        </w:tc>
        <w:tc>
          <w:tcPr>
            <w:tcW w:w="3331" w:type="dxa"/>
            <w:tcPrChange w:id="6215" w:author="Sally Alhaji" w:date="2026-06-02T16:14:00Z" w16du:dateUtc="2026-06-02T13:14:00Z">
              <w:tcPr>
                <w:tcW w:w="3331" w:type="dxa"/>
                <w:gridSpan w:val="2"/>
              </w:tcPr>
            </w:tcPrChange>
          </w:tcPr>
          <w:p w14:paraId="7CE6AAC9" w14:textId="1CB3CCD5" w:rsidR="006A67C7" w:rsidRPr="00AB71B3" w:rsidDel="00F3002F" w:rsidRDefault="006A67C7" w:rsidP="006A67C7">
            <w:pPr>
              <w:ind w:left="360"/>
              <w:rPr>
                <w:ins w:id="6216" w:author="Mazen Saadeh" w:date="2026-01-26T17:24:00Z"/>
                <w:del w:id="6217" w:author="Sally Alhaji" w:date="2026-06-02T16:14:00Z" w16du:dateUtc="2026-06-02T13:14:00Z"/>
                <w:rtl/>
              </w:rPr>
            </w:pPr>
            <w:ins w:id="6218" w:author="Mazen Saadeh" w:date="2026-01-26T17:24:00Z">
              <w:del w:id="6219" w:author="Sally Alhaji" w:date="2026-06-02T16:14:00Z" w16du:dateUtc="2026-06-02T13:14:00Z">
                <w:r w:rsidDel="00F3002F">
                  <w:rPr>
                    <w:rFonts w:hint="cs"/>
                    <w:rtl/>
                  </w:rPr>
                  <w:delText xml:space="preserve">في حالة ارجاع الطلب للتصويب، ينتقل الطلب لمقدم الطلب لتصويب الطلب </w:delText>
                </w:r>
              </w:del>
            </w:ins>
          </w:p>
        </w:tc>
        <w:tc>
          <w:tcPr>
            <w:tcW w:w="3682" w:type="dxa"/>
            <w:tcPrChange w:id="6220" w:author="Sally Alhaji" w:date="2026-06-02T16:14:00Z" w16du:dateUtc="2026-06-02T13:14:00Z">
              <w:tcPr>
                <w:tcW w:w="3682" w:type="dxa"/>
                <w:gridSpan w:val="2"/>
              </w:tcPr>
            </w:tcPrChange>
          </w:tcPr>
          <w:p w14:paraId="3832E438" w14:textId="17D7301E" w:rsidR="006A67C7" w:rsidRPr="00AB71B3" w:rsidDel="00F3002F" w:rsidRDefault="006A67C7" w:rsidP="006A67C7">
            <w:pPr>
              <w:ind w:left="360"/>
              <w:rPr>
                <w:ins w:id="6221" w:author="Mazen Saadeh" w:date="2026-01-26T17:24:00Z"/>
                <w:del w:id="6222" w:author="Sally Alhaji" w:date="2026-06-02T16:14:00Z" w16du:dateUtc="2026-06-02T13:14:00Z"/>
                <w:rtl/>
              </w:rPr>
            </w:pPr>
            <w:ins w:id="6223" w:author="Mazen Saadeh" w:date="2026-01-26T17:24:00Z">
              <w:del w:id="6224" w:author="Sally Alhaji" w:date="2026-06-02T16:14:00Z" w16du:dateUtc="2026-06-02T13:14:00Z">
                <w:r w:rsidDel="00F3002F">
                  <w:rPr>
                    <w:rFonts w:hint="cs"/>
                    <w:rtl/>
                  </w:rPr>
                  <w:delText>انتقال الطلب لمقدم الطلب</w:delText>
                </w:r>
              </w:del>
            </w:ins>
          </w:p>
        </w:tc>
      </w:tr>
      <w:tr w:rsidR="006A67C7" w:rsidDel="00F3002F" w14:paraId="604AE4D4" w14:textId="5337A056" w:rsidTr="00E574D1">
        <w:trPr>
          <w:ins w:id="6225" w:author="Mazen Saadeh" w:date="2026-01-26T17:24:00Z"/>
          <w:del w:id="6226" w:author="Sally Alhaji" w:date="2026-06-02T16:14:00Z"/>
          <w:trPrChange w:id="6227" w:author="Sally Alhaji" w:date="2026-06-02T16:14:00Z" w16du:dateUtc="2026-06-02T13:14:00Z">
            <w:trPr>
              <w:gridBefore w:val="1"/>
            </w:trPr>
          </w:trPrChange>
        </w:trPr>
        <w:tc>
          <w:tcPr>
            <w:tcW w:w="1253" w:type="dxa"/>
            <w:tcPrChange w:id="6228" w:author="Sally Alhaji" w:date="2026-06-02T16:14:00Z" w16du:dateUtc="2026-06-02T13:14:00Z">
              <w:tcPr>
                <w:tcW w:w="1253" w:type="dxa"/>
                <w:gridSpan w:val="2"/>
              </w:tcPr>
            </w:tcPrChange>
          </w:tcPr>
          <w:p w14:paraId="720A9FE5" w14:textId="47216B64" w:rsidR="006A67C7" w:rsidRPr="00AB71B3" w:rsidDel="00F3002F" w:rsidRDefault="006A67C7" w:rsidP="006A67C7">
            <w:pPr>
              <w:ind w:left="360"/>
              <w:rPr>
                <w:ins w:id="6229" w:author="Mazen Saadeh" w:date="2026-01-26T17:24:00Z"/>
                <w:del w:id="6230" w:author="Sally Alhaji" w:date="2026-06-02T16:14:00Z" w16du:dateUtc="2026-06-02T13:14:00Z"/>
              </w:rPr>
            </w:pPr>
            <w:ins w:id="6231" w:author="Mazen Saadeh" w:date="2026-01-26T17:24:00Z">
              <w:del w:id="6232" w:author="Sally Alhaji" w:date="2026-06-02T16:14:00Z" w16du:dateUtc="2026-06-02T13:14:00Z">
                <w:r w:rsidDel="00F3002F">
                  <w:delText>3.2.1</w:delText>
                </w:r>
              </w:del>
            </w:ins>
          </w:p>
        </w:tc>
        <w:tc>
          <w:tcPr>
            <w:tcW w:w="2249" w:type="dxa"/>
            <w:tcPrChange w:id="6233" w:author="Sally Alhaji" w:date="2026-06-02T16:14:00Z" w16du:dateUtc="2026-06-02T13:14:00Z">
              <w:tcPr>
                <w:tcW w:w="2249" w:type="dxa"/>
                <w:gridSpan w:val="2"/>
              </w:tcPr>
            </w:tcPrChange>
          </w:tcPr>
          <w:p w14:paraId="1CA5032A" w14:textId="72FEA3F5" w:rsidR="006A67C7" w:rsidRPr="00AB71B3" w:rsidDel="00F3002F" w:rsidRDefault="006A67C7" w:rsidP="006A67C7">
            <w:pPr>
              <w:ind w:left="360"/>
              <w:rPr>
                <w:ins w:id="6234" w:author="Mazen Saadeh" w:date="2026-01-26T17:24:00Z"/>
                <w:del w:id="6235" w:author="Sally Alhaji" w:date="2026-06-02T16:14:00Z" w16du:dateUtc="2026-06-02T13:14:00Z"/>
                <w:rtl/>
              </w:rPr>
            </w:pPr>
            <w:ins w:id="6236" w:author="Mazen Saadeh" w:date="2026-01-26T17:24:00Z">
              <w:del w:id="6237" w:author="Sally Alhaji" w:date="2026-06-02T16:14:00Z" w16du:dateUtc="2026-06-02T13:14:00Z">
                <w:r w:rsidRPr="00AB71B3" w:rsidDel="00F3002F">
                  <w:rPr>
                    <w:rtl/>
                  </w:rPr>
                  <w:delText>مقدم الطلب</w:delText>
                </w:r>
              </w:del>
            </w:ins>
          </w:p>
        </w:tc>
        <w:tc>
          <w:tcPr>
            <w:tcW w:w="3331" w:type="dxa"/>
            <w:tcPrChange w:id="6238" w:author="Sally Alhaji" w:date="2026-06-02T16:14:00Z" w16du:dateUtc="2026-06-02T13:14:00Z">
              <w:tcPr>
                <w:tcW w:w="3331" w:type="dxa"/>
                <w:gridSpan w:val="2"/>
              </w:tcPr>
            </w:tcPrChange>
          </w:tcPr>
          <w:p w14:paraId="01771630" w14:textId="4356B035" w:rsidR="006A67C7" w:rsidRPr="00AB71B3" w:rsidDel="00F3002F" w:rsidRDefault="006A67C7" w:rsidP="006A67C7">
            <w:pPr>
              <w:ind w:left="360"/>
              <w:rPr>
                <w:ins w:id="6239" w:author="Mazen Saadeh" w:date="2026-01-26T17:24:00Z"/>
                <w:del w:id="6240" w:author="Sally Alhaji" w:date="2026-06-02T16:14:00Z" w16du:dateUtc="2026-06-02T13:14:00Z"/>
                <w:rtl/>
              </w:rPr>
            </w:pPr>
            <w:ins w:id="6241" w:author="Mazen Saadeh" w:date="2026-01-26T17:24:00Z">
              <w:del w:id="6242" w:author="Sally Alhaji" w:date="2026-06-02T16:14:00Z" w16du:dateUtc="2026-06-02T13:14:00Z">
                <w:r w:rsidRPr="00AB71B3" w:rsidDel="00F3002F">
                  <w:rPr>
                    <w:rtl/>
                  </w:rPr>
                  <w:delText>استكمال التصويب وإعادة إرسال الطلب عبر النظام</w:delText>
                </w:r>
              </w:del>
            </w:ins>
          </w:p>
        </w:tc>
        <w:tc>
          <w:tcPr>
            <w:tcW w:w="3682" w:type="dxa"/>
            <w:tcPrChange w:id="6243" w:author="Sally Alhaji" w:date="2026-06-02T16:14:00Z" w16du:dateUtc="2026-06-02T13:14:00Z">
              <w:tcPr>
                <w:tcW w:w="3682" w:type="dxa"/>
                <w:gridSpan w:val="2"/>
              </w:tcPr>
            </w:tcPrChange>
          </w:tcPr>
          <w:p w14:paraId="509ADE31" w14:textId="35FA0251" w:rsidR="006A67C7" w:rsidRPr="00AB71B3" w:rsidDel="00F3002F" w:rsidRDefault="006A67C7" w:rsidP="006A67C7">
            <w:pPr>
              <w:ind w:left="360"/>
              <w:rPr>
                <w:ins w:id="6244" w:author="Mazen Saadeh" w:date="2026-01-26T17:24:00Z"/>
                <w:del w:id="6245" w:author="Sally Alhaji" w:date="2026-06-02T16:14:00Z" w16du:dateUtc="2026-06-02T13:14:00Z"/>
                <w:rtl/>
              </w:rPr>
            </w:pPr>
            <w:ins w:id="6246" w:author="Mazen Saadeh" w:date="2026-01-26T17:24:00Z">
              <w:del w:id="6247" w:author="Sally Alhaji" w:date="2026-06-02T16:14:00Z" w16du:dateUtc="2026-06-02T13:14:00Z">
                <w:r w:rsidRPr="00AB71B3" w:rsidDel="00F3002F">
                  <w:rPr>
                    <w:rtl/>
                  </w:rPr>
                  <w:delText>الطلب يعود إلى الموظف للمراجعة</w:delText>
                </w:r>
              </w:del>
            </w:ins>
          </w:p>
        </w:tc>
      </w:tr>
      <w:tr w:rsidR="006A67C7" w:rsidRPr="00AB71B3" w:rsidDel="00F3002F" w14:paraId="79685329" w14:textId="7F54C766" w:rsidTr="00E574D1">
        <w:trPr>
          <w:ins w:id="6248" w:author="Mazen Saadeh" w:date="2026-01-26T17:18:00Z"/>
          <w:del w:id="6249" w:author="Sally Alhaji" w:date="2026-06-02T16:14:00Z"/>
          <w:trPrChange w:id="6250" w:author="Sally Alhaji" w:date="2026-06-02T16:14:00Z" w16du:dateUtc="2026-06-02T13:14:00Z">
            <w:trPr>
              <w:gridBefore w:val="1"/>
            </w:trPr>
          </w:trPrChange>
        </w:trPr>
        <w:tc>
          <w:tcPr>
            <w:tcW w:w="1253" w:type="dxa"/>
            <w:tcPrChange w:id="6251" w:author="Sally Alhaji" w:date="2026-06-02T16:14:00Z" w16du:dateUtc="2026-06-02T13:14:00Z">
              <w:tcPr>
                <w:tcW w:w="1253" w:type="dxa"/>
                <w:gridSpan w:val="2"/>
              </w:tcPr>
            </w:tcPrChange>
          </w:tcPr>
          <w:p w14:paraId="65E3EA12" w14:textId="0E7212BA" w:rsidR="006A67C7" w:rsidDel="00F3002F" w:rsidRDefault="006A67C7" w:rsidP="00F43D32">
            <w:pPr>
              <w:ind w:left="360"/>
              <w:rPr>
                <w:ins w:id="6252" w:author="Mazen Saadeh" w:date="2026-01-26T17:18:00Z"/>
                <w:del w:id="6253" w:author="Sally Alhaji" w:date="2026-06-02T16:14:00Z" w16du:dateUtc="2026-06-02T13:14:00Z"/>
              </w:rPr>
            </w:pPr>
            <w:ins w:id="6254" w:author="Mazen Saadeh" w:date="2026-01-26T17:18:00Z">
              <w:del w:id="6255" w:author="Sally Alhaji" w:date="2026-06-02T16:14:00Z" w16du:dateUtc="2026-06-02T13:14:00Z">
                <w:r w:rsidDel="00F3002F">
                  <w:delText>4.3</w:delText>
                </w:r>
              </w:del>
            </w:ins>
          </w:p>
        </w:tc>
        <w:tc>
          <w:tcPr>
            <w:tcW w:w="2249" w:type="dxa"/>
            <w:tcPrChange w:id="6256" w:author="Sally Alhaji" w:date="2026-06-02T16:14:00Z" w16du:dateUtc="2026-06-02T13:14:00Z">
              <w:tcPr>
                <w:tcW w:w="2249" w:type="dxa"/>
                <w:gridSpan w:val="2"/>
              </w:tcPr>
            </w:tcPrChange>
          </w:tcPr>
          <w:p w14:paraId="7397AED2" w14:textId="79CBDA4C" w:rsidR="006A67C7" w:rsidRPr="009F1E89" w:rsidDel="00F3002F" w:rsidRDefault="006A67C7" w:rsidP="00F43D32">
            <w:pPr>
              <w:tabs>
                <w:tab w:val="center" w:pos="1196"/>
              </w:tabs>
              <w:ind w:left="360"/>
              <w:rPr>
                <w:ins w:id="6257" w:author="Mazen Saadeh" w:date="2026-01-26T17:18:00Z"/>
                <w:del w:id="6258" w:author="Sally Alhaji" w:date="2026-06-02T16:14:00Z" w16du:dateUtc="2026-06-02T13:14:00Z"/>
                <w:rFonts w:cstheme="minorBidi"/>
                <w:rtl/>
              </w:rPr>
            </w:pPr>
            <w:ins w:id="6259" w:author="Mazen Saadeh" w:date="2026-01-26T17:18:00Z">
              <w:del w:id="6260" w:author="Sally Alhaji" w:date="2026-06-02T16:14:00Z" w16du:dateUtc="2026-06-02T13:14:00Z">
                <w:r w:rsidDel="00F3002F">
                  <w:rPr>
                    <w:rFonts w:hint="cs"/>
                    <w:rtl/>
                  </w:rPr>
                  <w:delText>موظف قسم المراكز الثقافية</w:delText>
                </w:r>
              </w:del>
            </w:ins>
          </w:p>
        </w:tc>
        <w:tc>
          <w:tcPr>
            <w:tcW w:w="3331" w:type="dxa"/>
            <w:tcPrChange w:id="6261" w:author="Sally Alhaji" w:date="2026-06-02T16:14:00Z" w16du:dateUtc="2026-06-02T13:14:00Z">
              <w:tcPr>
                <w:tcW w:w="3331" w:type="dxa"/>
                <w:gridSpan w:val="2"/>
              </w:tcPr>
            </w:tcPrChange>
          </w:tcPr>
          <w:p w14:paraId="1D1A98EA" w14:textId="58B17E9F" w:rsidR="006A67C7" w:rsidRPr="00AB71B3" w:rsidDel="00F3002F" w:rsidRDefault="006A67C7" w:rsidP="00F43D32">
            <w:pPr>
              <w:ind w:left="360"/>
              <w:rPr>
                <w:ins w:id="6262" w:author="Mazen Saadeh" w:date="2026-01-26T17:18:00Z"/>
                <w:del w:id="6263" w:author="Sally Alhaji" w:date="2026-06-02T16:14:00Z" w16du:dateUtc="2026-06-02T13:14:00Z"/>
                <w:rtl/>
              </w:rPr>
            </w:pPr>
            <w:ins w:id="6264" w:author="Mazen Saadeh" w:date="2026-01-26T17:18:00Z">
              <w:del w:id="6265" w:author="Sally Alhaji" w:date="2026-06-02T16:14:00Z" w16du:dateUtc="2026-06-02T13:14:00Z">
                <w:r w:rsidDel="00F3002F">
                  <w:rPr>
                    <w:rFonts w:hint="cs"/>
                    <w:rtl/>
                  </w:rPr>
                  <w:delText xml:space="preserve">في حالة قبول الطلب، يقوم موظف القسم بإصدار كتاب الموافقة ورفعه لرئيس القسم </w:delText>
                </w:r>
              </w:del>
            </w:ins>
          </w:p>
        </w:tc>
        <w:tc>
          <w:tcPr>
            <w:tcW w:w="3682" w:type="dxa"/>
            <w:tcPrChange w:id="6266" w:author="Sally Alhaji" w:date="2026-06-02T16:14:00Z" w16du:dateUtc="2026-06-02T13:14:00Z">
              <w:tcPr>
                <w:tcW w:w="3682" w:type="dxa"/>
                <w:gridSpan w:val="2"/>
              </w:tcPr>
            </w:tcPrChange>
          </w:tcPr>
          <w:p w14:paraId="20690EC5" w14:textId="1A4FB80F" w:rsidR="006A67C7" w:rsidRPr="00AB71B3" w:rsidDel="00F3002F" w:rsidRDefault="006A67C7" w:rsidP="00F43D32">
            <w:pPr>
              <w:ind w:left="360"/>
              <w:rPr>
                <w:ins w:id="6267" w:author="Mazen Saadeh" w:date="2026-01-26T17:18:00Z"/>
                <w:del w:id="6268" w:author="Sally Alhaji" w:date="2026-06-02T16:14:00Z" w16du:dateUtc="2026-06-02T13:14:00Z"/>
                <w:rtl/>
              </w:rPr>
            </w:pPr>
            <w:ins w:id="6269" w:author="Mazen Saadeh" w:date="2026-01-26T17:18:00Z">
              <w:del w:id="6270" w:author="Sally Alhaji" w:date="2026-06-02T16:14:00Z" w16du:dateUtc="2026-06-02T13:14:00Z">
                <w:r w:rsidDel="00F3002F">
                  <w:rPr>
                    <w:rFonts w:hint="cs"/>
                    <w:rtl/>
                  </w:rPr>
                  <w:delText xml:space="preserve">انتقال الطلب إلى رئيس القسم </w:delText>
                </w:r>
              </w:del>
            </w:ins>
          </w:p>
        </w:tc>
      </w:tr>
      <w:tr w:rsidR="006A67C7" w:rsidRPr="00F76121" w:rsidDel="00F3002F" w14:paraId="72B7E63E" w14:textId="6A41337C" w:rsidTr="00E574D1">
        <w:trPr>
          <w:ins w:id="6271" w:author="Mazen Saadeh" w:date="2026-01-26T17:18:00Z"/>
          <w:del w:id="6272" w:author="Sally Alhaji" w:date="2026-06-02T16:14:00Z"/>
          <w:trPrChange w:id="6273" w:author="Sally Alhaji" w:date="2026-06-02T16:14:00Z" w16du:dateUtc="2026-06-02T13:14:00Z">
            <w:trPr>
              <w:gridBefore w:val="1"/>
            </w:trPr>
          </w:trPrChange>
        </w:trPr>
        <w:tc>
          <w:tcPr>
            <w:tcW w:w="1253" w:type="dxa"/>
            <w:tcPrChange w:id="6274" w:author="Sally Alhaji" w:date="2026-06-02T16:14:00Z" w16du:dateUtc="2026-06-02T13:14:00Z">
              <w:tcPr>
                <w:tcW w:w="1253" w:type="dxa"/>
                <w:gridSpan w:val="2"/>
              </w:tcPr>
            </w:tcPrChange>
          </w:tcPr>
          <w:p w14:paraId="324B438E" w14:textId="321E692C" w:rsidR="006A67C7" w:rsidRPr="00F76121" w:rsidDel="00F3002F" w:rsidRDefault="006A67C7" w:rsidP="00F43D32">
            <w:pPr>
              <w:ind w:left="360"/>
              <w:rPr>
                <w:ins w:id="6275" w:author="Mazen Saadeh" w:date="2026-01-26T17:18:00Z"/>
                <w:del w:id="6276" w:author="Sally Alhaji" w:date="2026-06-02T16:14:00Z" w16du:dateUtc="2026-06-02T13:14:00Z"/>
                <w:rFonts w:asciiTheme="majorHAnsi" w:hAnsiTheme="majorHAnsi" w:cstheme="majorHAnsi"/>
                <w:rtl/>
              </w:rPr>
            </w:pPr>
            <w:ins w:id="6277" w:author="Mazen Saadeh" w:date="2026-01-26T17:18:00Z">
              <w:del w:id="6278" w:author="Sally Alhaji" w:date="2026-06-02T16:14:00Z" w16du:dateUtc="2026-06-02T13:14:00Z">
                <w:r w:rsidDel="00F3002F">
                  <w:rPr>
                    <w:rFonts w:asciiTheme="majorHAnsi" w:hAnsiTheme="majorHAnsi" w:cstheme="majorHAnsi"/>
                  </w:rPr>
                  <w:delText>5</w:delText>
                </w:r>
              </w:del>
            </w:ins>
          </w:p>
        </w:tc>
        <w:tc>
          <w:tcPr>
            <w:tcW w:w="2249" w:type="dxa"/>
            <w:tcPrChange w:id="6279" w:author="Sally Alhaji" w:date="2026-06-02T16:14:00Z" w16du:dateUtc="2026-06-02T13:14:00Z">
              <w:tcPr>
                <w:tcW w:w="2249" w:type="dxa"/>
                <w:gridSpan w:val="2"/>
              </w:tcPr>
            </w:tcPrChange>
          </w:tcPr>
          <w:p w14:paraId="0C6B7B93" w14:textId="44C44FE8" w:rsidR="006A67C7" w:rsidRPr="00F76121" w:rsidDel="00F3002F" w:rsidRDefault="006A67C7" w:rsidP="00F43D32">
            <w:pPr>
              <w:ind w:left="360"/>
              <w:rPr>
                <w:ins w:id="6280" w:author="Mazen Saadeh" w:date="2026-01-26T17:18:00Z"/>
                <w:del w:id="6281" w:author="Sally Alhaji" w:date="2026-06-02T16:14:00Z" w16du:dateUtc="2026-06-02T13:14:00Z"/>
                <w:rStyle w:val="Strong"/>
                <w:rFonts w:asciiTheme="majorHAnsi" w:hAnsiTheme="majorHAnsi" w:cstheme="majorHAnsi"/>
                <w:rtl/>
              </w:rPr>
            </w:pPr>
            <w:ins w:id="6282" w:author="Mazen Saadeh" w:date="2026-01-26T17:18:00Z">
              <w:del w:id="6283" w:author="Sally Alhaji" w:date="2026-06-02T16:14:00Z" w16du:dateUtc="2026-06-02T13:14:00Z">
                <w:r w:rsidRPr="00AD0787" w:rsidDel="00F3002F">
                  <w:rPr>
                    <w:rFonts w:ascii="Times New Roman" w:eastAsia="Times New Roman" w:hAnsi="Times New Roman" w:cs="Times New Roman"/>
                    <w:rtl/>
                  </w:rPr>
                  <w:delText xml:space="preserve">رئيس قسم </w:delText>
                </w:r>
                <w:r w:rsidDel="00F3002F">
                  <w:rPr>
                    <w:rFonts w:hint="cs"/>
                    <w:rtl/>
                  </w:rPr>
                  <w:delText>المراكز الثقافية</w:delText>
                </w:r>
              </w:del>
            </w:ins>
          </w:p>
        </w:tc>
        <w:tc>
          <w:tcPr>
            <w:tcW w:w="3331" w:type="dxa"/>
            <w:tcPrChange w:id="6284" w:author="Sally Alhaji" w:date="2026-06-02T16:14:00Z" w16du:dateUtc="2026-06-02T13:14:00Z">
              <w:tcPr>
                <w:tcW w:w="3331" w:type="dxa"/>
                <w:gridSpan w:val="2"/>
              </w:tcPr>
            </w:tcPrChange>
          </w:tcPr>
          <w:p w14:paraId="127079D7" w14:textId="05AE97EF" w:rsidR="006A67C7" w:rsidRPr="00F76121" w:rsidDel="00F3002F" w:rsidRDefault="006A67C7" w:rsidP="00F43D32">
            <w:pPr>
              <w:ind w:left="360"/>
              <w:rPr>
                <w:ins w:id="6285" w:author="Mazen Saadeh" w:date="2026-01-26T17:18:00Z"/>
                <w:del w:id="6286" w:author="Sally Alhaji" w:date="2026-06-02T16:14:00Z" w16du:dateUtc="2026-06-02T13:14:00Z"/>
                <w:rFonts w:asciiTheme="majorHAnsi" w:hAnsiTheme="majorHAnsi" w:cstheme="majorHAnsi"/>
                <w:rtl/>
              </w:rPr>
            </w:pPr>
            <w:ins w:id="6287" w:author="Mazen Saadeh" w:date="2026-01-26T17:18:00Z">
              <w:del w:id="6288" w:author="Sally Alhaji" w:date="2026-06-02T16:14:00Z" w16du:dateUtc="2026-06-02T13:14:00Z">
                <w:r w:rsidRPr="00AD0787" w:rsidDel="00F3002F">
                  <w:rPr>
                    <w:rFonts w:ascii="Times New Roman" w:eastAsia="Times New Roman" w:hAnsi="Times New Roman" w:cs="Times New Roman"/>
                    <w:rtl/>
                  </w:rPr>
                  <w:delText xml:space="preserve">مراجعة </w:delText>
                </w:r>
                <w:r w:rsidDel="00F3002F">
                  <w:rPr>
                    <w:rFonts w:ascii="Times New Roman" w:eastAsia="Times New Roman" w:hAnsi="Times New Roman" w:cs="Times New Roman" w:hint="cs"/>
                    <w:rtl/>
                  </w:rPr>
                  <w:delText xml:space="preserve">كتاب الموافقة واتخاذ أحد الإجراءات (قبول/رفض)  </w:delText>
                </w:r>
              </w:del>
            </w:ins>
          </w:p>
        </w:tc>
        <w:tc>
          <w:tcPr>
            <w:tcW w:w="3682" w:type="dxa"/>
            <w:tcPrChange w:id="6289" w:author="Sally Alhaji" w:date="2026-06-02T16:14:00Z" w16du:dateUtc="2026-06-02T13:14:00Z">
              <w:tcPr>
                <w:tcW w:w="3682" w:type="dxa"/>
                <w:gridSpan w:val="2"/>
              </w:tcPr>
            </w:tcPrChange>
          </w:tcPr>
          <w:p w14:paraId="7FFEF2DC" w14:textId="78979522" w:rsidR="006A67C7" w:rsidRPr="00F76121" w:rsidDel="00F3002F" w:rsidRDefault="006A67C7" w:rsidP="00F43D32">
            <w:pPr>
              <w:ind w:left="360"/>
              <w:rPr>
                <w:ins w:id="6290" w:author="Mazen Saadeh" w:date="2026-01-26T17:18:00Z"/>
                <w:del w:id="6291" w:author="Sally Alhaji" w:date="2026-06-02T16:14:00Z" w16du:dateUtc="2026-06-02T13:14:00Z"/>
                <w:rFonts w:asciiTheme="majorHAnsi" w:hAnsiTheme="majorHAnsi" w:cstheme="majorHAnsi"/>
                <w:rtl/>
              </w:rPr>
            </w:pPr>
            <w:ins w:id="6292" w:author="Mazen Saadeh" w:date="2026-01-26T17:18:00Z">
              <w:del w:id="6293" w:author="Sally Alhaji" w:date="2026-06-02T16:14:00Z" w16du:dateUtc="2026-06-02T13:14:00Z">
                <w:r w:rsidDel="00F3002F">
                  <w:rPr>
                    <w:rFonts w:ascii="Times New Roman" w:eastAsia="Times New Roman" w:hAnsi="Times New Roman" w:cs="Times New Roman" w:hint="cs"/>
                    <w:rtl/>
                  </w:rPr>
                  <w:delText xml:space="preserve">انتقال الطلب الى المدير المختص أو موظف قسم </w:delText>
                </w:r>
                <w:r w:rsidDel="00F3002F">
                  <w:rPr>
                    <w:rFonts w:hint="cs"/>
                    <w:rtl/>
                  </w:rPr>
                  <w:delText>المراكز الثقافية</w:delText>
                </w:r>
                <w:r w:rsidDel="00F3002F">
                  <w:rPr>
                    <w:rFonts w:ascii="Times New Roman" w:eastAsia="Times New Roman" w:hAnsi="Times New Roman" w:cs="Times New Roman" w:hint="cs"/>
                    <w:rtl/>
                  </w:rPr>
                  <w:delText xml:space="preserve"> (حسب الإجراء) </w:delText>
                </w:r>
              </w:del>
            </w:ins>
          </w:p>
        </w:tc>
      </w:tr>
      <w:tr w:rsidR="006A67C7" w:rsidDel="00F3002F" w14:paraId="0BEE2B6E" w14:textId="706C7FAD" w:rsidTr="00E574D1">
        <w:trPr>
          <w:ins w:id="6294" w:author="Mazen Saadeh" w:date="2026-01-26T17:18:00Z"/>
          <w:del w:id="6295" w:author="Sally Alhaji" w:date="2026-06-02T16:14:00Z"/>
          <w:trPrChange w:id="6296" w:author="Sally Alhaji" w:date="2026-06-02T16:14:00Z" w16du:dateUtc="2026-06-02T13:14:00Z">
            <w:trPr>
              <w:gridBefore w:val="1"/>
            </w:trPr>
          </w:trPrChange>
        </w:trPr>
        <w:tc>
          <w:tcPr>
            <w:tcW w:w="1253" w:type="dxa"/>
            <w:tcPrChange w:id="6297" w:author="Sally Alhaji" w:date="2026-06-02T16:14:00Z" w16du:dateUtc="2026-06-02T13:14:00Z">
              <w:tcPr>
                <w:tcW w:w="1253" w:type="dxa"/>
                <w:gridSpan w:val="2"/>
              </w:tcPr>
            </w:tcPrChange>
          </w:tcPr>
          <w:p w14:paraId="1408D056" w14:textId="3D38D1F7" w:rsidR="006A67C7" w:rsidDel="00F3002F" w:rsidRDefault="006A67C7" w:rsidP="00F43D32">
            <w:pPr>
              <w:ind w:left="360"/>
              <w:rPr>
                <w:ins w:id="6298" w:author="Mazen Saadeh" w:date="2026-01-26T17:18:00Z"/>
                <w:del w:id="6299" w:author="Sally Alhaji" w:date="2026-06-02T16:14:00Z" w16du:dateUtc="2026-06-02T13:14:00Z"/>
                <w:rFonts w:ascii="Times New Roman" w:eastAsia="Times New Roman" w:hAnsi="Times New Roman" w:cs="Times New Roman"/>
              </w:rPr>
            </w:pPr>
            <w:ins w:id="6300" w:author="Mazen Saadeh" w:date="2026-01-26T17:18:00Z">
              <w:del w:id="6301" w:author="Sally Alhaji" w:date="2026-06-02T16:14:00Z" w16du:dateUtc="2026-06-02T13:14:00Z">
                <w:r w:rsidDel="00F3002F">
                  <w:rPr>
                    <w:rFonts w:ascii="Times New Roman" w:eastAsia="Times New Roman" w:hAnsi="Times New Roman" w:cs="Times New Roman"/>
                  </w:rPr>
                  <w:delText>5.1</w:delText>
                </w:r>
              </w:del>
            </w:ins>
          </w:p>
        </w:tc>
        <w:tc>
          <w:tcPr>
            <w:tcW w:w="2249" w:type="dxa"/>
            <w:tcPrChange w:id="6302" w:author="Sally Alhaji" w:date="2026-06-02T16:14:00Z" w16du:dateUtc="2026-06-02T13:14:00Z">
              <w:tcPr>
                <w:tcW w:w="2249" w:type="dxa"/>
                <w:gridSpan w:val="2"/>
              </w:tcPr>
            </w:tcPrChange>
          </w:tcPr>
          <w:p w14:paraId="312D37CE" w14:textId="736D08C7" w:rsidR="006A67C7" w:rsidRPr="00AD0787" w:rsidDel="00F3002F" w:rsidRDefault="006A67C7" w:rsidP="00F43D32">
            <w:pPr>
              <w:ind w:left="360"/>
              <w:rPr>
                <w:ins w:id="6303" w:author="Mazen Saadeh" w:date="2026-01-26T17:18:00Z"/>
                <w:del w:id="6304" w:author="Sally Alhaji" w:date="2026-06-02T16:14:00Z" w16du:dateUtc="2026-06-02T13:14:00Z"/>
                <w:rFonts w:ascii="Times New Roman" w:eastAsia="Times New Roman" w:hAnsi="Times New Roman" w:cs="Times New Roman"/>
                <w:rtl/>
              </w:rPr>
            </w:pPr>
            <w:ins w:id="6305" w:author="Mazen Saadeh" w:date="2026-01-26T17:18:00Z">
              <w:del w:id="6306" w:author="Sally Alhaji" w:date="2026-06-02T16:14:00Z" w16du:dateUtc="2026-06-02T13:14:00Z">
                <w:r w:rsidRPr="00AD0787" w:rsidDel="00F3002F">
                  <w:rPr>
                    <w:rFonts w:ascii="Times New Roman" w:eastAsia="Times New Roman" w:hAnsi="Times New Roman" w:cs="Times New Roman"/>
                    <w:rtl/>
                  </w:rPr>
                  <w:delText xml:space="preserve">رئيس قسم </w:delText>
                </w:r>
                <w:r w:rsidDel="00F3002F">
                  <w:rPr>
                    <w:rFonts w:hint="cs"/>
                    <w:rtl/>
                  </w:rPr>
                  <w:delText>المراكز الثقافية</w:delText>
                </w:r>
              </w:del>
            </w:ins>
          </w:p>
        </w:tc>
        <w:tc>
          <w:tcPr>
            <w:tcW w:w="3331" w:type="dxa"/>
            <w:tcPrChange w:id="6307" w:author="Sally Alhaji" w:date="2026-06-02T16:14:00Z" w16du:dateUtc="2026-06-02T13:14:00Z">
              <w:tcPr>
                <w:tcW w:w="3331" w:type="dxa"/>
                <w:gridSpan w:val="2"/>
              </w:tcPr>
            </w:tcPrChange>
          </w:tcPr>
          <w:p w14:paraId="2EC29508" w14:textId="6D4081BD" w:rsidR="006A67C7" w:rsidRPr="00AD0787" w:rsidDel="00F3002F" w:rsidRDefault="006A67C7" w:rsidP="00F43D32">
            <w:pPr>
              <w:ind w:left="360"/>
              <w:rPr>
                <w:ins w:id="6308" w:author="Mazen Saadeh" w:date="2026-01-26T17:18:00Z"/>
                <w:del w:id="6309" w:author="Sally Alhaji" w:date="2026-06-02T16:14:00Z" w16du:dateUtc="2026-06-02T13:14:00Z"/>
                <w:rFonts w:ascii="Times New Roman" w:eastAsia="Times New Roman" w:hAnsi="Times New Roman" w:cs="Times New Roman"/>
                <w:rtl/>
              </w:rPr>
            </w:pPr>
            <w:ins w:id="6310" w:author="Mazen Saadeh" w:date="2026-01-26T17:18:00Z">
              <w:del w:id="6311" w:author="Sally Alhaji" w:date="2026-06-02T16:14:00Z" w16du:dateUtc="2026-06-02T13:14:00Z">
                <w:r w:rsidDel="00F3002F">
                  <w:rPr>
                    <w:rFonts w:ascii="Times New Roman" w:eastAsia="Times New Roman" w:hAnsi="Times New Roman" w:cs="Times New Roman" w:hint="cs"/>
                    <w:rtl/>
                  </w:rPr>
                  <w:delText xml:space="preserve">في حالة القبول، ينتقل الطلب إلى مدير التأسيس والترخيص (المدير المختص) </w:delText>
                </w:r>
              </w:del>
            </w:ins>
          </w:p>
        </w:tc>
        <w:tc>
          <w:tcPr>
            <w:tcW w:w="3682" w:type="dxa"/>
            <w:tcPrChange w:id="6312" w:author="Sally Alhaji" w:date="2026-06-02T16:14:00Z" w16du:dateUtc="2026-06-02T13:14:00Z">
              <w:tcPr>
                <w:tcW w:w="3682" w:type="dxa"/>
                <w:gridSpan w:val="2"/>
              </w:tcPr>
            </w:tcPrChange>
          </w:tcPr>
          <w:p w14:paraId="79DC1A69" w14:textId="4078AC08" w:rsidR="006A67C7" w:rsidDel="00F3002F" w:rsidRDefault="006A67C7" w:rsidP="00F43D32">
            <w:pPr>
              <w:ind w:left="360"/>
              <w:rPr>
                <w:ins w:id="6313" w:author="Mazen Saadeh" w:date="2026-01-26T17:18:00Z"/>
                <w:del w:id="6314" w:author="Sally Alhaji" w:date="2026-06-02T16:14:00Z" w16du:dateUtc="2026-06-02T13:14:00Z"/>
                <w:rFonts w:ascii="Times New Roman" w:eastAsia="Times New Roman" w:hAnsi="Times New Roman" w:cs="Times New Roman"/>
                <w:rtl/>
              </w:rPr>
            </w:pPr>
            <w:ins w:id="6315" w:author="Mazen Saadeh" w:date="2026-01-26T17:18:00Z">
              <w:del w:id="6316" w:author="Sally Alhaji" w:date="2026-06-02T16:14:00Z" w16du:dateUtc="2026-06-02T13:14:00Z">
                <w:r w:rsidDel="00F3002F">
                  <w:rPr>
                    <w:rFonts w:ascii="Times New Roman" w:eastAsia="Times New Roman" w:hAnsi="Times New Roman" w:cs="Times New Roman" w:hint="cs"/>
                    <w:rtl/>
                  </w:rPr>
                  <w:delText xml:space="preserve">انتقال الطلب إلى المدير المختص </w:delText>
                </w:r>
              </w:del>
            </w:ins>
          </w:p>
        </w:tc>
      </w:tr>
      <w:tr w:rsidR="006A67C7" w:rsidDel="00F3002F" w14:paraId="64D0080C" w14:textId="6ABF02BB" w:rsidTr="00E574D1">
        <w:trPr>
          <w:ins w:id="6317" w:author="Mazen Saadeh" w:date="2026-01-26T17:18:00Z"/>
          <w:del w:id="6318" w:author="Sally Alhaji" w:date="2026-06-02T16:14:00Z"/>
          <w:trPrChange w:id="6319" w:author="Sally Alhaji" w:date="2026-06-02T16:14:00Z" w16du:dateUtc="2026-06-02T13:14:00Z">
            <w:trPr>
              <w:gridBefore w:val="1"/>
            </w:trPr>
          </w:trPrChange>
        </w:trPr>
        <w:tc>
          <w:tcPr>
            <w:tcW w:w="1253" w:type="dxa"/>
            <w:tcPrChange w:id="6320" w:author="Sally Alhaji" w:date="2026-06-02T16:14:00Z" w16du:dateUtc="2026-06-02T13:14:00Z">
              <w:tcPr>
                <w:tcW w:w="1253" w:type="dxa"/>
                <w:gridSpan w:val="2"/>
              </w:tcPr>
            </w:tcPrChange>
          </w:tcPr>
          <w:p w14:paraId="4B04C30C" w14:textId="5E39E124" w:rsidR="006A67C7" w:rsidDel="00F3002F" w:rsidRDefault="006A67C7" w:rsidP="00F43D32">
            <w:pPr>
              <w:ind w:left="360"/>
              <w:rPr>
                <w:ins w:id="6321" w:author="Mazen Saadeh" w:date="2026-01-26T17:18:00Z"/>
                <w:del w:id="6322" w:author="Sally Alhaji" w:date="2026-06-02T16:14:00Z" w16du:dateUtc="2026-06-02T13:14:00Z"/>
                <w:rFonts w:ascii="Times New Roman" w:eastAsia="Times New Roman" w:hAnsi="Times New Roman" w:cs="Times New Roman"/>
                <w:rtl/>
              </w:rPr>
            </w:pPr>
            <w:ins w:id="6323" w:author="Mazen Saadeh" w:date="2026-01-26T17:18:00Z">
              <w:del w:id="6324" w:author="Sally Alhaji" w:date="2026-06-02T16:14:00Z" w16du:dateUtc="2026-06-02T13:14:00Z">
                <w:r w:rsidDel="00F3002F">
                  <w:rPr>
                    <w:rFonts w:ascii="Times New Roman" w:eastAsia="Times New Roman" w:hAnsi="Times New Roman" w:cs="Times New Roman"/>
                  </w:rPr>
                  <w:delText>5.2</w:delText>
                </w:r>
              </w:del>
            </w:ins>
          </w:p>
        </w:tc>
        <w:tc>
          <w:tcPr>
            <w:tcW w:w="2249" w:type="dxa"/>
            <w:tcPrChange w:id="6325" w:author="Sally Alhaji" w:date="2026-06-02T16:14:00Z" w16du:dateUtc="2026-06-02T13:14:00Z">
              <w:tcPr>
                <w:tcW w:w="2249" w:type="dxa"/>
                <w:gridSpan w:val="2"/>
              </w:tcPr>
            </w:tcPrChange>
          </w:tcPr>
          <w:p w14:paraId="10BB8405" w14:textId="620B826D" w:rsidR="006A67C7" w:rsidRPr="00AD0787" w:rsidDel="00F3002F" w:rsidRDefault="006A67C7" w:rsidP="00F43D32">
            <w:pPr>
              <w:ind w:left="360"/>
              <w:rPr>
                <w:ins w:id="6326" w:author="Mazen Saadeh" w:date="2026-01-26T17:18:00Z"/>
                <w:del w:id="6327" w:author="Sally Alhaji" w:date="2026-06-02T16:14:00Z" w16du:dateUtc="2026-06-02T13:14:00Z"/>
                <w:rFonts w:ascii="Times New Roman" w:eastAsia="Times New Roman" w:hAnsi="Times New Roman" w:cs="Times New Roman"/>
                <w:rtl/>
              </w:rPr>
            </w:pPr>
            <w:ins w:id="6328" w:author="Mazen Saadeh" w:date="2026-01-26T17:18:00Z">
              <w:del w:id="6329" w:author="Sally Alhaji" w:date="2026-06-02T16:14:00Z" w16du:dateUtc="2026-06-02T13:14:00Z">
                <w:r w:rsidRPr="00AD0787" w:rsidDel="00F3002F">
                  <w:rPr>
                    <w:rFonts w:ascii="Times New Roman" w:eastAsia="Times New Roman" w:hAnsi="Times New Roman" w:cs="Times New Roman"/>
                    <w:rtl/>
                  </w:rPr>
                  <w:delText xml:space="preserve">رئيس قسم </w:delText>
                </w:r>
                <w:r w:rsidDel="00F3002F">
                  <w:rPr>
                    <w:rFonts w:hint="cs"/>
                    <w:rtl/>
                  </w:rPr>
                  <w:delText>المراكز الثقافية</w:delText>
                </w:r>
              </w:del>
            </w:ins>
          </w:p>
        </w:tc>
        <w:tc>
          <w:tcPr>
            <w:tcW w:w="3331" w:type="dxa"/>
            <w:tcPrChange w:id="6330" w:author="Sally Alhaji" w:date="2026-06-02T16:14:00Z" w16du:dateUtc="2026-06-02T13:14:00Z">
              <w:tcPr>
                <w:tcW w:w="3331" w:type="dxa"/>
                <w:gridSpan w:val="2"/>
              </w:tcPr>
            </w:tcPrChange>
          </w:tcPr>
          <w:p w14:paraId="04C4736F" w14:textId="59934093" w:rsidR="006A67C7" w:rsidRPr="00AD0787" w:rsidDel="00F3002F" w:rsidRDefault="006A67C7" w:rsidP="00F43D32">
            <w:pPr>
              <w:ind w:left="360"/>
              <w:rPr>
                <w:ins w:id="6331" w:author="Mazen Saadeh" w:date="2026-01-26T17:18:00Z"/>
                <w:del w:id="6332" w:author="Sally Alhaji" w:date="2026-06-02T16:14:00Z" w16du:dateUtc="2026-06-02T13:14:00Z"/>
                <w:rFonts w:ascii="Times New Roman" w:eastAsia="Times New Roman" w:hAnsi="Times New Roman" w:cs="Times New Roman"/>
                <w:rtl/>
              </w:rPr>
            </w:pPr>
            <w:ins w:id="6333" w:author="Mazen Saadeh" w:date="2026-01-26T17:18:00Z">
              <w:del w:id="6334" w:author="Sally Alhaji" w:date="2026-06-02T16:14:00Z" w16du:dateUtc="2026-06-02T13:14:00Z">
                <w:r w:rsidDel="00F3002F">
                  <w:rPr>
                    <w:rFonts w:ascii="Times New Roman" w:eastAsia="Times New Roman" w:hAnsi="Times New Roman" w:cs="Times New Roman" w:hint="cs"/>
                    <w:rtl/>
                  </w:rPr>
                  <w:delText xml:space="preserve">في حالة الرفض، ينتقل الطلب إلى موظف قسم </w:delText>
                </w:r>
                <w:r w:rsidDel="00F3002F">
                  <w:rPr>
                    <w:rFonts w:hint="cs"/>
                    <w:rtl/>
                  </w:rPr>
                  <w:delText>المراكز الثقافية</w:delText>
                </w:r>
                <w:r w:rsidDel="00F3002F">
                  <w:rPr>
                    <w:rFonts w:ascii="Times New Roman" w:eastAsia="Times New Roman" w:hAnsi="Times New Roman" w:cs="Times New Roman" w:hint="cs"/>
                    <w:rtl/>
                  </w:rPr>
                  <w:delText xml:space="preserve"> الذي قام بإصدار الرخصة</w:delText>
                </w:r>
              </w:del>
            </w:ins>
          </w:p>
        </w:tc>
        <w:tc>
          <w:tcPr>
            <w:tcW w:w="3682" w:type="dxa"/>
            <w:tcPrChange w:id="6335" w:author="Sally Alhaji" w:date="2026-06-02T16:14:00Z" w16du:dateUtc="2026-06-02T13:14:00Z">
              <w:tcPr>
                <w:tcW w:w="3682" w:type="dxa"/>
                <w:gridSpan w:val="2"/>
              </w:tcPr>
            </w:tcPrChange>
          </w:tcPr>
          <w:p w14:paraId="7F8D24F7" w14:textId="7440886F" w:rsidR="006A67C7" w:rsidDel="00F3002F" w:rsidRDefault="006A67C7" w:rsidP="00F43D32">
            <w:pPr>
              <w:ind w:left="360"/>
              <w:rPr>
                <w:ins w:id="6336" w:author="Mazen Saadeh" w:date="2026-01-26T17:18:00Z"/>
                <w:del w:id="6337" w:author="Sally Alhaji" w:date="2026-06-02T16:14:00Z" w16du:dateUtc="2026-06-02T13:14:00Z"/>
                <w:rFonts w:ascii="Times New Roman" w:eastAsia="Times New Roman" w:hAnsi="Times New Roman" w:cs="Times New Roman"/>
                <w:rtl/>
              </w:rPr>
            </w:pPr>
            <w:ins w:id="6338" w:author="Mazen Saadeh" w:date="2026-01-26T17:18:00Z">
              <w:del w:id="6339" w:author="Sally Alhaji" w:date="2026-06-02T16:14:00Z" w16du:dateUtc="2026-06-02T13:14:00Z">
                <w:r w:rsidDel="00F3002F">
                  <w:rPr>
                    <w:rFonts w:ascii="Times New Roman" w:eastAsia="Times New Roman" w:hAnsi="Times New Roman" w:cs="Times New Roman" w:hint="cs"/>
                    <w:rtl/>
                  </w:rPr>
                  <w:delText xml:space="preserve">انتقال الطلب (رجوعًا) إلى موظف قسم </w:delText>
                </w:r>
                <w:r w:rsidDel="00F3002F">
                  <w:rPr>
                    <w:rFonts w:hint="cs"/>
                    <w:rtl/>
                  </w:rPr>
                  <w:delText>المراكز الثقافية</w:delText>
                </w:r>
              </w:del>
            </w:ins>
          </w:p>
        </w:tc>
      </w:tr>
      <w:tr w:rsidR="006A67C7" w:rsidRPr="00F76121" w:rsidDel="00F3002F" w14:paraId="08F9107A" w14:textId="3DBEBBBE" w:rsidTr="00E574D1">
        <w:trPr>
          <w:ins w:id="6340" w:author="Mazen Saadeh" w:date="2026-01-26T17:18:00Z"/>
          <w:del w:id="6341" w:author="Sally Alhaji" w:date="2026-06-02T16:14:00Z"/>
          <w:trPrChange w:id="6342" w:author="Sally Alhaji" w:date="2026-06-02T16:14:00Z" w16du:dateUtc="2026-06-02T13:14:00Z">
            <w:trPr>
              <w:gridBefore w:val="1"/>
            </w:trPr>
          </w:trPrChange>
        </w:trPr>
        <w:tc>
          <w:tcPr>
            <w:tcW w:w="1253" w:type="dxa"/>
            <w:tcPrChange w:id="6343" w:author="Sally Alhaji" w:date="2026-06-02T16:14:00Z" w16du:dateUtc="2026-06-02T13:14:00Z">
              <w:tcPr>
                <w:tcW w:w="1253" w:type="dxa"/>
                <w:gridSpan w:val="2"/>
              </w:tcPr>
            </w:tcPrChange>
          </w:tcPr>
          <w:p w14:paraId="1BD198FE" w14:textId="61BA571C" w:rsidR="006A67C7" w:rsidRPr="00F76121" w:rsidDel="00F3002F" w:rsidRDefault="006A67C7" w:rsidP="00F43D32">
            <w:pPr>
              <w:ind w:left="360"/>
              <w:rPr>
                <w:ins w:id="6344" w:author="Mazen Saadeh" w:date="2026-01-26T17:18:00Z"/>
                <w:del w:id="6345" w:author="Sally Alhaji" w:date="2026-06-02T16:14:00Z" w16du:dateUtc="2026-06-02T13:14:00Z"/>
                <w:rFonts w:asciiTheme="majorHAnsi" w:hAnsiTheme="majorHAnsi" w:cstheme="majorHAnsi"/>
                <w:rtl/>
              </w:rPr>
            </w:pPr>
            <w:ins w:id="6346" w:author="Mazen Saadeh" w:date="2026-01-26T17:18:00Z">
              <w:del w:id="6347" w:author="Sally Alhaji" w:date="2026-06-02T16:14:00Z" w16du:dateUtc="2026-06-02T13:14:00Z">
                <w:r w:rsidDel="00F3002F">
                  <w:rPr>
                    <w:rFonts w:ascii="Times New Roman" w:eastAsia="Times New Roman" w:hAnsi="Times New Roman" w:cs="Times New Roman"/>
                  </w:rPr>
                  <w:delText>6</w:delText>
                </w:r>
              </w:del>
            </w:ins>
          </w:p>
        </w:tc>
        <w:tc>
          <w:tcPr>
            <w:tcW w:w="2249" w:type="dxa"/>
            <w:tcPrChange w:id="6348" w:author="Sally Alhaji" w:date="2026-06-02T16:14:00Z" w16du:dateUtc="2026-06-02T13:14:00Z">
              <w:tcPr>
                <w:tcW w:w="2249" w:type="dxa"/>
                <w:gridSpan w:val="2"/>
              </w:tcPr>
            </w:tcPrChange>
          </w:tcPr>
          <w:p w14:paraId="52E6F993" w14:textId="07CB8117" w:rsidR="006A67C7" w:rsidRPr="00F76121" w:rsidDel="00F3002F" w:rsidRDefault="006A67C7" w:rsidP="00F43D32">
            <w:pPr>
              <w:ind w:left="360"/>
              <w:rPr>
                <w:ins w:id="6349" w:author="Mazen Saadeh" w:date="2026-01-26T17:18:00Z"/>
                <w:del w:id="6350" w:author="Sally Alhaji" w:date="2026-06-02T16:14:00Z" w16du:dateUtc="2026-06-02T13:14:00Z"/>
                <w:rStyle w:val="Strong"/>
                <w:rFonts w:asciiTheme="majorHAnsi" w:hAnsiTheme="majorHAnsi" w:cstheme="majorHAnsi"/>
                <w:rtl/>
              </w:rPr>
            </w:pPr>
            <w:ins w:id="6351" w:author="Mazen Saadeh" w:date="2026-01-26T17:18:00Z">
              <w:del w:id="6352" w:author="Sally Alhaji" w:date="2026-06-02T16:14:00Z" w16du:dateUtc="2026-06-02T13:14:00Z">
                <w:r w:rsidRPr="00AD0787" w:rsidDel="00F3002F">
                  <w:rPr>
                    <w:rFonts w:ascii="Times New Roman" w:eastAsia="Times New Roman" w:hAnsi="Times New Roman" w:cs="Times New Roman"/>
                    <w:rtl/>
                  </w:rPr>
                  <w:delText>مدير التأسيس والترخيص</w:delText>
                </w:r>
                <w:r w:rsidDel="00F3002F">
                  <w:rPr>
                    <w:rFonts w:ascii="Times New Roman" w:eastAsia="Times New Roman" w:hAnsi="Times New Roman" w:cs="Times New Roman" w:hint="cs"/>
                    <w:rtl/>
                  </w:rPr>
                  <w:delText xml:space="preserve"> (المدير المختص)</w:delText>
                </w:r>
              </w:del>
            </w:ins>
          </w:p>
        </w:tc>
        <w:tc>
          <w:tcPr>
            <w:tcW w:w="3331" w:type="dxa"/>
            <w:tcPrChange w:id="6353" w:author="Sally Alhaji" w:date="2026-06-02T16:14:00Z" w16du:dateUtc="2026-06-02T13:14:00Z">
              <w:tcPr>
                <w:tcW w:w="3331" w:type="dxa"/>
                <w:gridSpan w:val="2"/>
              </w:tcPr>
            </w:tcPrChange>
          </w:tcPr>
          <w:p w14:paraId="02016A2D" w14:textId="28539D47" w:rsidR="006A67C7" w:rsidRPr="00F76121" w:rsidDel="00F3002F" w:rsidRDefault="006A67C7" w:rsidP="00F43D32">
            <w:pPr>
              <w:ind w:left="360"/>
              <w:rPr>
                <w:ins w:id="6354" w:author="Mazen Saadeh" w:date="2026-01-26T17:18:00Z"/>
                <w:del w:id="6355" w:author="Sally Alhaji" w:date="2026-06-02T16:14:00Z" w16du:dateUtc="2026-06-02T13:14:00Z"/>
                <w:rFonts w:asciiTheme="majorHAnsi" w:hAnsiTheme="majorHAnsi" w:cstheme="majorHAnsi"/>
                <w:rtl/>
              </w:rPr>
            </w:pPr>
            <w:ins w:id="6356" w:author="Mazen Saadeh" w:date="2026-01-26T17:18:00Z">
              <w:del w:id="6357" w:author="Sally Alhaji" w:date="2026-06-02T16:14:00Z" w16du:dateUtc="2026-06-02T13:14:00Z">
                <w:r w:rsidRPr="00AD0787" w:rsidDel="00F3002F">
                  <w:rPr>
                    <w:rFonts w:ascii="Times New Roman" w:eastAsia="Times New Roman" w:hAnsi="Times New Roman" w:cs="Times New Roman"/>
                    <w:rtl/>
                  </w:rPr>
                  <w:delText>مراجعة</w:delText>
                </w:r>
                <w:r w:rsidDel="00F3002F">
                  <w:rPr>
                    <w:rFonts w:ascii="Times New Roman" w:eastAsia="Times New Roman" w:hAnsi="Times New Roman" w:cs="Times New Roman" w:hint="cs"/>
                    <w:rtl/>
                  </w:rPr>
                  <w:delText xml:space="preserve"> كتاب الموافقة واتخاذ أحد الإجراءات (قبول/رفض)  </w:delText>
                </w:r>
              </w:del>
            </w:ins>
          </w:p>
        </w:tc>
        <w:tc>
          <w:tcPr>
            <w:tcW w:w="3682" w:type="dxa"/>
            <w:tcPrChange w:id="6358" w:author="Sally Alhaji" w:date="2026-06-02T16:14:00Z" w16du:dateUtc="2026-06-02T13:14:00Z">
              <w:tcPr>
                <w:tcW w:w="3682" w:type="dxa"/>
                <w:gridSpan w:val="2"/>
              </w:tcPr>
            </w:tcPrChange>
          </w:tcPr>
          <w:p w14:paraId="0B52F7CC" w14:textId="02637CFE" w:rsidR="006A67C7" w:rsidRPr="00F76121" w:rsidDel="00F3002F" w:rsidRDefault="006A67C7" w:rsidP="00F43D32">
            <w:pPr>
              <w:ind w:left="360"/>
              <w:rPr>
                <w:ins w:id="6359" w:author="Mazen Saadeh" w:date="2026-01-26T17:18:00Z"/>
                <w:del w:id="6360" w:author="Sally Alhaji" w:date="2026-06-02T16:14:00Z" w16du:dateUtc="2026-06-02T13:14:00Z"/>
                <w:rFonts w:asciiTheme="majorHAnsi" w:hAnsiTheme="majorHAnsi" w:cstheme="majorHAnsi"/>
                <w:rtl/>
              </w:rPr>
            </w:pPr>
            <w:ins w:id="6361" w:author="Mazen Saadeh" w:date="2026-01-26T17:18:00Z">
              <w:del w:id="6362" w:author="Sally Alhaji" w:date="2026-06-02T16:14:00Z" w16du:dateUtc="2026-06-02T13:14:00Z">
                <w:r w:rsidDel="00F3002F">
                  <w:rPr>
                    <w:rFonts w:ascii="Times New Roman" w:eastAsia="Times New Roman" w:hAnsi="Times New Roman" w:cs="Times New Roman" w:hint="cs"/>
                    <w:rtl/>
                  </w:rPr>
                  <w:delText xml:space="preserve">انتقال الطلب الى مدير الإدارة أو إلى رئيس قسم </w:delText>
                </w:r>
                <w:r w:rsidDel="00F3002F">
                  <w:rPr>
                    <w:rFonts w:hint="cs"/>
                    <w:rtl/>
                  </w:rPr>
                  <w:delText>المراكز الثقافية</w:delText>
                </w:r>
                <w:r w:rsidDel="00F3002F">
                  <w:rPr>
                    <w:rFonts w:ascii="Times New Roman" w:eastAsia="Times New Roman" w:hAnsi="Times New Roman" w:cs="Times New Roman" w:hint="cs"/>
                    <w:rtl/>
                  </w:rPr>
                  <w:delText xml:space="preserve"> (حسب الإجراء) </w:delText>
                </w:r>
              </w:del>
            </w:ins>
          </w:p>
        </w:tc>
      </w:tr>
      <w:tr w:rsidR="006A67C7" w:rsidDel="00F3002F" w14:paraId="18CA08B6" w14:textId="566D1C36" w:rsidTr="00E574D1">
        <w:trPr>
          <w:ins w:id="6363" w:author="Mazen Saadeh" w:date="2026-01-26T17:18:00Z"/>
          <w:del w:id="6364" w:author="Sally Alhaji" w:date="2026-06-02T16:14:00Z"/>
          <w:trPrChange w:id="6365" w:author="Sally Alhaji" w:date="2026-06-02T16:14:00Z" w16du:dateUtc="2026-06-02T13:14:00Z">
            <w:trPr>
              <w:gridBefore w:val="1"/>
            </w:trPr>
          </w:trPrChange>
        </w:trPr>
        <w:tc>
          <w:tcPr>
            <w:tcW w:w="1253" w:type="dxa"/>
            <w:tcPrChange w:id="6366" w:author="Sally Alhaji" w:date="2026-06-02T16:14:00Z" w16du:dateUtc="2026-06-02T13:14:00Z">
              <w:tcPr>
                <w:tcW w:w="1253" w:type="dxa"/>
                <w:gridSpan w:val="2"/>
              </w:tcPr>
            </w:tcPrChange>
          </w:tcPr>
          <w:p w14:paraId="55F9C7BD" w14:textId="6CD610D1" w:rsidR="006A67C7" w:rsidDel="00F3002F" w:rsidRDefault="006A67C7" w:rsidP="00F43D32">
            <w:pPr>
              <w:ind w:left="360"/>
              <w:rPr>
                <w:ins w:id="6367" w:author="Mazen Saadeh" w:date="2026-01-26T17:18:00Z"/>
                <w:del w:id="6368" w:author="Sally Alhaji" w:date="2026-06-02T16:14:00Z" w16du:dateUtc="2026-06-02T13:14:00Z"/>
                <w:rFonts w:ascii="Times New Roman" w:eastAsia="Times New Roman" w:hAnsi="Times New Roman" w:cs="Times New Roman"/>
              </w:rPr>
            </w:pPr>
            <w:ins w:id="6369" w:author="Mazen Saadeh" w:date="2026-01-26T17:18:00Z">
              <w:del w:id="6370" w:author="Sally Alhaji" w:date="2026-06-02T16:14:00Z" w16du:dateUtc="2026-06-02T13:14:00Z">
                <w:r w:rsidDel="00F3002F">
                  <w:rPr>
                    <w:rFonts w:ascii="Times New Roman" w:eastAsia="Times New Roman" w:hAnsi="Times New Roman" w:cs="Times New Roman"/>
                  </w:rPr>
                  <w:delText>6.1</w:delText>
                </w:r>
              </w:del>
            </w:ins>
          </w:p>
        </w:tc>
        <w:tc>
          <w:tcPr>
            <w:tcW w:w="2249" w:type="dxa"/>
            <w:tcPrChange w:id="6371" w:author="Sally Alhaji" w:date="2026-06-02T16:14:00Z" w16du:dateUtc="2026-06-02T13:14:00Z">
              <w:tcPr>
                <w:tcW w:w="2249" w:type="dxa"/>
                <w:gridSpan w:val="2"/>
              </w:tcPr>
            </w:tcPrChange>
          </w:tcPr>
          <w:p w14:paraId="6A708DC7" w14:textId="0DEFB010" w:rsidR="006A67C7" w:rsidRPr="00AD0787" w:rsidDel="00F3002F" w:rsidRDefault="006A67C7" w:rsidP="00F43D32">
            <w:pPr>
              <w:ind w:left="360"/>
              <w:rPr>
                <w:ins w:id="6372" w:author="Mazen Saadeh" w:date="2026-01-26T17:18:00Z"/>
                <w:del w:id="6373" w:author="Sally Alhaji" w:date="2026-06-02T16:14:00Z" w16du:dateUtc="2026-06-02T13:14:00Z"/>
                <w:rFonts w:ascii="Times New Roman" w:eastAsia="Times New Roman" w:hAnsi="Times New Roman" w:cs="Times New Roman"/>
                <w:rtl/>
              </w:rPr>
            </w:pPr>
            <w:ins w:id="6374" w:author="Mazen Saadeh" w:date="2026-01-26T17:18:00Z">
              <w:del w:id="6375" w:author="Sally Alhaji" w:date="2026-06-02T16:14:00Z" w16du:dateUtc="2026-06-02T13:14:00Z">
                <w:r w:rsidRPr="00AD0787" w:rsidDel="00F3002F">
                  <w:rPr>
                    <w:rFonts w:ascii="Times New Roman" w:eastAsia="Times New Roman" w:hAnsi="Times New Roman" w:cs="Times New Roman"/>
                    <w:rtl/>
                  </w:rPr>
                  <w:delText>مدير التأسيس والترخيص</w:delText>
                </w:r>
                <w:r w:rsidDel="00F3002F">
                  <w:rPr>
                    <w:rFonts w:ascii="Times New Roman" w:eastAsia="Times New Roman" w:hAnsi="Times New Roman" w:cs="Times New Roman" w:hint="cs"/>
                    <w:rtl/>
                  </w:rPr>
                  <w:delText xml:space="preserve"> (المدير المختص)</w:delText>
                </w:r>
              </w:del>
            </w:ins>
          </w:p>
        </w:tc>
        <w:tc>
          <w:tcPr>
            <w:tcW w:w="3331" w:type="dxa"/>
            <w:tcPrChange w:id="6376" w:author="Sally Alhaji" w:date="2026-06-02T16:14:00Z" w16du:dateUtc="2026-06-02T13:14:00Z">
              <w:tcPr>
                <w:tcW w:w="3331" w:type="dxa"/>
                <w:gridSpan w:val="2"/>
              </w:tcPr>
            </w:tcPrChange>
          </w:tcPr>
          <w:p w14:paraId="7AFC08B8" w14:textId="445F0975" w:rsidR="006A67C7" w:rsidRPr="00AD0787" w:rsidDel="00F3002F" w:rsidRDefault="006A67C7" w:rsidP="00F43D32">
            <w:pPr>
              <w:ind w:left="360"/>
              <w:rPr>
                <w:ins w:id="6377" w:author="Mazen Saadeh" w:date="2026-01-26T17:18:00Z"/>
                <w:del w:id="6378" w:author="Sally Alhaji" w:date="2026-06-02T16:14:00Z" w16du:dateUtc="2026-06-02T13:14:00Z"/>
                <w:rFonts w:ascii="Times New Roman" w:eastAsia="Times New Roman" w:hAnsi="Times New Roman" w:cs="Times New Roman"/>
                <w:rtl/>
              </w:rPr>
            </w:pPr>
            <w:ins w:id="6379" w:author="Mazen Saadeh" w:date="2026-01-26T17:18:00Z">
              <w:del w:id="6380" w:author="Sally Alhaji" w:date="2026-06-02T16:14:00Z" w16du:dateUtc="2026-06-02T13:14:00Z">
                <w:r w:rsidDel="00F3002F">
                  <w:rPr>
                    <w:rFonts w:ascii="Times New Roman" w:eastAsia="Times New Roman" w:hAnsi="Times New Roman" w:cs="Times New Roman" w:hint="cs"/>
                    <w:rtl/>
                  </w:rPr>
                  <w:delText>في حالة القبول، ينتقل الطلب إلى</w:delText>
                </w:r>
                <w:r w:rsidDel="00F3002F">
                  <w:rPr>
                    <w:rFonts w:ascii="Times New Roman" w:eastAsia="Times New Roman" w:hAnsi="Times New Roman" w:cs="Times New Roman"/>
                  </w:rPr>
                  <w:delText xml:space="preserve"> </w:delText>
                </w:r>
                <w:r w:rsidDel="00F3002F">
                  <w:rPr>
                    <w:rFonts w:ascii="Times New Roman" w:eastAsia="Times New Roman" w:hAnsi="Times New Roman" w:cs="Times New Roman" w:hint="cs"/>
                    <w:rtl/>
                  </w:rPr>
                  <w:delText xml:space="preserve">مدير الإدارة </w:delText>
                </w:r>
              </w:del>
            </w:ins>
          </w:p>
        </w:tc>
        <w:tc>
          <w:tcPr>
            <w:tcW w:w="3682" w:type="dxa"/>
            <w:tcPrChange w:id="6381" w:author="Sally Alhaji" w:date="2026-06-02T16:14:00Z" w16du:dateUtc="2026-06-02T13:14:00Z">
              <w:tcPr>
                <w:tcW w:w="3682" w:type="dxa"/>
                <w:gridSpan w:val="2"/>
              </w:tcPr>
            </w:tcPrChange>
          </w:tcPr>
          <w:p w14:paraId="31E77D98" w14:textId="04F8C368" w:rsidR="006A67C7" w:rsidDel="00F3002F" w:rsidRDefault="006A67C7" w:rsidP="00F43D32">
            <w:pPr>
              <w:ind w:left="360"/>
              <w:rPr>
                <w:ins w:id="6382" w:author="Mazen Saadeh" w:date="2026-01-26T17:18:00Z"/>
                <w:del w:id="6383" w:author="Sally Alhaji" w:date="2026-06-02T16:14:00Z" w16du:dateUtc="2026-06-02T13:14:00Z"/>
                <w:rFonts w:ascii="Times New Roman" w:eastAsia="Times New Roman" w:hAnsi="Times New Roman" w:cs="Times New Roman"/>
                <w:rtl/>
              </w:rPr>
            </w:pPr>
            <w:ins w:id="6384" w:author="Mazen Saadeh" w:date="2026-01-26T17:18:00Z">
              <w:del w:id="6385" w:author="Sally Alhaji" w:date="2026-06-02T16:14:00Z" w16du:dateUtc="2026-06-02T13:14:00Z">
                <w:r w:rsidDel="00F3002F">
                  <w:rPr>
                    <w:rFonts w:ascii="Times New Roman" w:eastAsia="Times New Roman" w:hAnsi="Times New Roman" w:cs="Times New Roman" w:hint="cs"/>
                    <w:rtl/>
                  </w:rPr>
                  <w:delText xml:space="preserve">انتقال الطلب إلى مدير الغدارة </w:delText>
                </w:r>
              </w:del>
            </w:ins>
          </w:p>
        </w:tc>
      </w:tr>
      <w:tr w:rsidR="006A67C7" w:rsidDel="00F3002F" w14:paraId="3DCBA031" w14:textId="5351831F" w:rsidTr="00E574D1">
        <w:trPr>
          <w:ins w:id="6386" w:author="Mazen Saadeh" w:date="2026-01-26T17:18:00Z"/>
          <w:del w:id="6387" w:author="Sally Alhaji" w:date="2026-06-02T16:14:00Z"/>
          <w:trPrChange w:id="6388" w:author="Sally Alhaji" w:date="2026-06-02T16:14:00Z" w16du:dateUtc="2026-06-02T13:14:00Z">
            <w:trPr>
              <w:gridBefore w:val="1"/>
            </w:trPr>
          </w:trPrChange>
        </w:trPr>
        <w:tc>
          <w:tcPr>
            <w:tcW w:w="1253" w:type="dxa"/>
            <w:tcPrChange w:id="6389" w:author="Sally Alhaji" w:date="2026-06-02T16:14:00Z" w16du:dateUtc="2026-06-02T13:14:00Z">
              <w:tcPr>
                <w:tcW w:w="1253" w:type="dxa"/>
                <w:gridSpan w:val="2"/>
              </w:tcPr>
            </w:tcPrChange>
          </w:tcPr>
          <w:p w14:paraId="19BCF574" w14:textId="5AB74499" w:rsidR="006A67C7" w:rsidDel="00F3002F" w:rsidRDefault="006A67C7" w:rsidP="00F43D32">
            <w:pPr>
              <w:ind w:left="360"/>
              <w:rPr>
                <w:ins w:id="6390" w:author="Mazen Saadeh" w:date="2026-01-26T17:18:00Z"/>
                <w:del w:id="6391" w:author="Sally Alhaji" w:date="2026-06-02T16:14:00Z" w16du:dateUtc="2026-06-02T13:14:00Z"/>
                <w:rFonts w:ascii="Times New Roman" w:eastAsia="Times New Roman" w:hAnsi="Times New Roman" w:cs="Times New Roman"/>
                <w:rtl/>
              </w:rPr>
            </w:pPr>
            <w:ins w:id="6392" w:author="Mazen Saadeh" w:date="2026-01-26T17:18:00Z">
              <w:del w:id="6393" w:author="Sally Alhaji" w:date="2026-06-02T16:14:00Z" w16du:dateUtc="2026-06-02T13:14:00Z">
                <w:r w:rsidDel="00F3002F">
                  <w:rPr>
                    <w:rFonts w:ascii="Times New Roman" w:eastAsia="Times New Roman" w:hAnsi="Times New Roman" w:cs="Times New Roman"/>
                  </w:rPr>
                  <w:delText>6.2</w:delText>
                </w:r>
              </w:del>
            </w:ins>
          </w:p>
        </w:tc>
        <w:tc>
          <w:tcPr>
            <w:tcW w:w="2249" w:type="dxa"/>
            <w:tcPrChange w:id="6394" w:author="Sally Alhaji" w:date="2026-06-02T16:14:00Z" w16du:dateUtc="2026-06-02T13:14:00Z">
              <w:tcPr>
                <w:tcW w:w="2249" w:type="dxa"/>
                <w:gridSpan w:val="2"/>
              </w:tcPr>
            </w:tcPrChange>
          </w:tcPr>
          <w:p w14:paraId="012113A0" w14:textId="6D5D2D28" w:rsidR="006A67C7" w:rsidRPr="00AD0787" w:rsidDel="00F3002F" w:rsidRDefault="006A67C7" w:rsidP="00F43D32">
            <w:pPr>
              <w:ind w:left="360"/>
              <w:rPr>
                <w:ins w:id="6395" w:author="Mazen Saadeh" w:date="2026-01-26T17:18:00Z"/>
                <w:del w:id="6396" w:author="Sally Alhaji" w:date="2026-06-02T16:14:00Z" w16du:dateUtc="2026-06-02T13:14:00Z"/>
                <w:rFonts w:ascii="Times New Roman" w:eastAsia="Times New Roman" w:hAnsi="Times New Roman" w:cs="Times New Roman"/>
                <w:rtl/>
              </w:rPr>
            </w:pPr>
            <w:ins w:id="6397" w:author="Mazen Saadeh" w:date="2026-01-26T17:18:00Z">
              <w:del w:id="6398" w:author="Sally Alhaji" w:date="2026-06-02T16:14:00Z" w16du:dateUtc="2026-06-02T13:14:00Z">
                <w:r w:rsidRPr="00AD0787" w:rsidDel="00F3002F">
                  <w:rPr>
                    <w:rFonts w:ascii="Times New Roman" w:eastAsia="Times New Roman" w:hAnsi="Times New Roman" w:cs="Times New Roman"/>
                    <w:rtl/>
                  </w:rPr>
                  <w:delText>مدير التأسيس والترخيص</w:delText>
                </w:r>
                <w:r w:rsidDel="00F3002F">
                  <w:rPr>
                    <w:rFonts w:ascii="Times New Roman" w:eastAsia="Times New Roman" w:hAnsi="Times New Roman" w:cs="Times New Roman" w:hint="cs"/>
                    <w:rtl/>
                  </w:rPr>
                  <w:delText xml:space="preserve"> (المدير المختص)</w:delText>
                </w:r>
              </w:del>
            </w:ins>
          </w:p>
        </w:tc>
        <w:tc>
          <w:tcPr>
            <w:tcW w:w="3331" w:type="dxa"/>
            <w:tcPrChange w:id="6399" w:author="Sally Alhaji" w:date="2026-06-02T16:14:00Z" w16du:dateUtc="2026-06-02T13:14:00Z">
              <w:tcPr>
                <w:tcW w:w="3331" w:type="dxa"/>
                <w:gridSpan w:val="2"/>
              </w:tcPr>
            </w:tcPrChange>
          </w:tcPr>
          <w:p w14:paraId="6CFA823E" w14:textId="6D4024B8" w:rsidR="006A67C7" w:rsidRPr="00AD0787" w:rsidDel="00F3002F" w:rsidRDefault="006A67C7" w:rsidP="00F43D32">
            <w:pPr>
              <w:ind w:left="360"/>
              <w:rPr>
                <w:ins w:id="6400" w:author="Mazen Saadeh" w:date="2026-01-26T17:18:00Z"/>
                <w:del w:id="6401" w:author="Sally Alhaji" w:date="2026-06-02T16:14:00Z" w16du:dateUtc="2026-06-02T13:14:00Z"/>
                <w:rFonts w:ascii="Times New Roman" w:eastAsia="Times New Roman" w:hAnsi="Times New Roman" w:cs="Times New Roman"/>
                <w:rtl/>
              </w:rPr>
            </w:pPr>
            <w:ins w:id="6402" w:author="Mazen Saadeh" w:date="2026-01-26T17:18:00Z">
              <w:del w:id="6403" w:author="Sally Alhaji" w:date="2026-06-02T16:14:00Z" w16du:dateUtc="2026-06-02T13:14:00Z">
                <w:r w:rsidDel="00F3002F">
                  <w:rPr>
                    <w:rFonts w:ascii="Times New Roman" w:eastAsia="Times New Roman" w:hAnsi="Times New Roman" w:cs="Times New Roman" w:hint="cs"/>
                    <w:rtl/>
                  </w:rPr>
                  <w:delText xml:space="preserve">في حالة الرفض، ينتقل الطلب إلى رئيس قسم </w:delText>
                </w:r>
                <w:r w:rsidDel="00F3002F">
                  <w:rPr>
                    <w:rFonts w:hint="cs"/>
                    <w:rtl/>
                  </w:rPr>
                  <w:delText>المراكز الثقافية</w:delText>
                </w:r>
              </w:del>
            </w:ins>
          </w:p>
        </w:tc>
        <w:tc>
          <w:tcPr>
            <w:tcW w:w="3682" w:type="dxa"/>
            <w:tcPrChange w:id="6404" w:author="Sally Alhaji" w:date="2026-06-02T16:14:00Z" w16du:dateUtc="2026-06-02T13:14:00Z">
              <w:tcPr>
                <w:tcW w:w="3682" w:type="dxa"/>
                <w:gridSpan w:val="2"/>
              </w:tcPr>
            </w:tcPrChange>
          </w:tcPr>
          <w:p w14:paraId="6163694D" w14:textId="4AF926C7" w:rsidR="006A67C7" w:rsidDel="00F3002F" w:rsidRDefault="006A67C7" w:rsidP="00F43D32">
            <w:pPr>
              <w:ind w:left="360"/>
              <w:rPr>
                <w:ins w:id="6405" w:author="Mazen Saadeh" w:date="2026-01-26T17:18:00Z"/>
                <w:del w:id="6406" w:author="Sally Alhaji" w:date="2026-06-02T16:14:00Z" w16du:dateUtc="2026-06-02T13:14:00Z"/>
                <w:rFonts w:ascii="Times New Roman" w:eastAsia="Times New Roman" w:hAnsi="Times New Roman" w:cs="Times New Roman"/>
                <w:rtl/>
              </w:rPr>
            </w:pPr>
            <w:ins w:id="6407" w:author="Mazen Saadeh" w:date="2026-01-26T17:18:00Z">
              <w:del w:id="6408" w:author="Sally Alhaji" w:date="2026-06-02T16:14:00Z" w16du:dateUtc="2026-06-02T13:14:00Z">
                <w:r w:rsidDel="00F3002F">
                  <w:rPr>
                    <w:rFonts w:ascii="Times New Roman" w:eastAsia="Times New Roman" w:hAnsi="Times New Roman" w:cs="Times New Roman" w:hint="cs"/>
                    <w:rtl/>
                  </w:rPr>
                  <w:delText xml:space="preserve">انتقال الطلب إلى رئيس قسم </w:delText>
                </w:r>
                <w:r w:rsidDel="00F3002F">
                  <w:rPr>
                    <w:rFonts w:hint="cs"/>
                    <w:rtl/>
                  </w:rPr>
                  <w:delText>المراكز الثقافية</w:delText>
                </w:r>
              </w:del>
            </w:ins>
          </w:p>
        </w:tc>
      </w:tr>
      <w:tr w:rsidR="006A67C7" w:rsidRPr="00F76121" w:rsidDel="00F3002F" w14:paraId="1543E861" w14:textId="5D4E0E71" w:rsidTr="00E574D1">
        <w:trPr>
          <w:ins w:id="6409" w:author="Mazen Saadeh" w:date="2026-01-26T17:18:00Z"/>
          <w:del w:id="6410" w:author="Sally Alhaji" w:date="2026-06-02T16:14:00Z"/>
          <w:trPrChange w:id="6411" w:author="Sally Alhaji" w:date="2026-06-02T16:14:00Z" w16du:dateUtc="2026-06-02T13:14:00Z">
            <w:trPr>
              <w:gridBefore w:val="1"/>
            </w:trPr>
          </w:trPrChange>
        </w:trPr>
        <w:tc>
          <w:tcPr>
            <w:tcW w:w="1253" w:type="dxa"/>
            <w:tcPrChange w:id="6412" w:author="Sally Alhaji" w:date="2026-06-02T16:14:00Z" w16du:dateUtc="2026-06-02T13:14:00Z">
              <w:tcPr>
                <w:tcW w:w="1253" w:type="dxa"/>
                <w:gridSpan w:val="2"/>
              </w:tcPr>
            </w:tcPrChange>
          </w:tcPr>
          <w:p w14:paraId="47CD3CE2" w14:textId="62582E72" w:rsidR="006A67C7" w:rsidRPr="00F76121" w:rsidDel="00F3002F" w:rsidRDefault="006A67C7" w:rsidP="00F43D32">
            <w:pPr>
              <w:ind w:left="360"/>
              <w:rPr>
                <w:ins w:id="6413" w:author="Mazen Saadeh" w:date="2026-01-26T17:18:00Z"/>
                <w:del w:id="6414" w:author="Sally Alhaji" w:date="2026-06-02T16:14:00Z" w16du:dateUtc="2026-06-02T13:14:00Z"/>
                <w:rFonts w:asciiTheme="majorHAnsi" w:hAnsiTheme="majorHAnsi" w:cstheme="majorHAnsi"/>
                <w:rtl/>
              </w:rPr>
            </w:pPr>
            <w:ins w:id="6415" w:author="Mazen Saadeh" w:date="2026-01-26T17:18:00Z">
              <w:del w:id="6416" w:author="Sally Alhaji" w:date="2026-06-02T16:14:00Z" w16du:dateUtc="2026-06-02T13:14:00Z">
                <w:r w:rsidDel="00F3002F">
                  <w:rPr>
                    <w:rFonts w:ascii="Times New Roman" w:eastAsia="Times New Roman" w:hAnsi="Times New Roman" w:cs="Times New Roman"/>
                  </w:rPr>
                  <w:delText>7</w:delText>
                </w:r>
              </w:del>
            </w:ins>
          </w:p>
        </w:tc>
        <w:tc>
          <w:tcPr>
            <w:tcW w:w="2249" w:type="dxa"/>
            <w:tcPrChange w:id="6417" w:author="Sally Alhaji" w:date="2026-06-02T16:14:00Z" w16du:dateUtc="2026-06-02T13:14:00Z">
              <w:tcPr>
                <w:tcW w:w="2249" w:type="dxa"/>
                <w:gridSpan w:val="2"/>
              </w:tcPr>
            </w:tcPrChange>
          </w:tcPr>
          <w:p w14:paraId="27A59613" w14:textId="0EA4869C" w:rsidR="006A67C7" w:rsidRPr="00F76121" w:rsidDel="00F3002F" w:rsidRDefault="006A67C7" w:rsidP="00F43D32">
            <w:pPr>
              <w:ind w:left="360"/>
              <w:rPr>
                <w:ins w:id="6418" w:author="Mazen Saadeh" w:date="2026-01-26T17:18:00Z"/>
                <w:del w:id="6419" w:author="Sally Alhaji" w:date="2026-06-02T16:14:00Z" w16du:dateUtc="2026-06-02T13:14:00Z"/>
                <w:rStyle w:val="Strong"/>
                <w:rFonts w:cs="Calibri"/>
                <w:rtl/>
              </w:rPr>
            </w:pPr>
            <w:ins w:id="6420" w:author="Mazen Saadeh" w:date="2026-01-26T17:18:00Z">
              <w:del w:id="6421" w:author="Sally Alhaji" w:date="2026-06-02T16:14:00Z" w16du:dateUtc="2026-06-02T13:14:00Z">
                <w:r w:rsidRPr="00AD0787" w:rsidDel="00F3002F">
                  <w:rPr>
                    <w:rFonts w:ascii="Times New Roman" w:eastAsia="Times New Roman" w:hAnsi="Times New Roman" w:cs="Times New Roman"/>
                    <w:rtl/>
                  </w:rPr>
                  <w:delText>مدير إدارة التعليم الخاص</w:delText>
                </w:r>
              </w:del>
            </w:ins>
          </w:p>
        </w:tc>
        <w:tc>
          <w:tcPr>
            <w:tcW w:w="3331" w:type="dxa"/>
            <w:tcPrChange w:id="6422" w:author="Sally Alhaji" w:date="2026-06-02T16:14:00Z" w16du:dateUtc="2026-06-02T13:14:00Z">
              <w:tcPr>
                <w:tcW w:w="3331" w:type="dxa"/>
                <w:gridSpan w:val="2"/>
              </w:tcPr>
            </w:tcPrChange>
          </w:tcPr>
          <w:p w14:paraId="167B26EE" w14:textId="0D499657" w:rsidR="006A67C7" w:rsidRPr="00F76121" w:rsidDel="00F3002F" w:rsidRDefault="006A67C7" w:rsidP="00F43D32">
            <w:pPr>
              <w:ind w:left="360"/>
              <w:rPr>
                <w:ins w:id="6423" w:author="Mazen Saadeh" w:date="2026-01-26T17:18:00Z"/>
                <w:del w:id="6424" w:author="Sally Alhaji" w:date="2026-06-02T16:14:00Z" w16du:dateUtc="2026-06-02T13:14:00Z"/>
                <w:rFonts w:asciiTheme="majorHAnsi" w:hAnsiTheme="majorHAnsi" w:cs="Calibri Light"/>
                <w:rtl/>
              </w:rPr>
            </w:pPr>
            <w:ins w:id="6425" w:author="Mazen Saadeh" w:date="2026-01-26T17:18:00Z">
              <w:del w:id="6426" w:author="Sally Alhaji" w:date="2026-06-02T16:14:00Z" w16du:dateUtc="2026-06-02T13:14:00Z">
                <w:r w:rsidRPr="00AD0787" w:rsidDel="00F3002F">
                  <w:rPr>
                    <w:rFonts w:ascii="Times New Roman" w:eastAsia="Times New Roman" w:hAnsi="Times New Roman" w:cs="Times New Roman"/>
                    <w:rtl/>
                  </w:rPr>
                  <w:delText>مراجعة الرخصة النهائية</w:delText>
                </w:r>
                <w:r w:rsidDel="00F3002F">
                  <w:rPr>
                    <w:rFonts w:ascii="Times New Roman" w:eastAsia="Times New Roman" w:hAnsi="Times New Roman" w:cs="Times New Roman" w:hint="cs"/>
                    <w:rtl/>
                  </w:rPr>
                  <w:delText xml:space="preserve"> واتخاذ أحد الإجراءات (قبول/رفض)  </w:delText>
                </w:r>
              </w:del>
            </w:ins>
          </w:p>
        </w:tc>
        <w:tc>
          <w:tcPr>
            <w:tcW w:w="3682" w:type="dxa"/>
            <w:tcPrChange w:id="6427" w:author="Sally Alhaji" w:date="2026-06-02T16:14:00Z" w16du:dateUtc="2026-06-02T13:14:00Z">
              <w:tcPr>
                <w:tcW w:w="3682" w:type="dxa"/>
                <w:gridSpan w:val="2"/>
              </w:tcPr>
            </w:tcPrChange>
          </w:tcPr>
          <w:p w14:paraId="0D912BA4" w14:textId="727DC07A" w:rsidR="006A67C7" w:rsidRPr="00F76121" w:rsidDel="00F3002F" w:rsidRDefault="006A67C7" w:rsidP="00F43D32">
            <w:pPr>
              <w:ind w:left="360"/>
              <w:rPr>
                <w:ins w:id="6428" w:author="Mazen Saadeh" w:date="2026-01-26T17:18:00Z"/>
                <w:del w:id="6429" w:author="Sally Alhaji" w:date="2026-06-02T16:14:00Z" w16du:dateUtc="2026-06-02T13:14:00Z"/>
                <w:rFonts w:asciiTheme="majorHAnsi" w:hAnsiTheme="majorHAnsi" w:cs="Calibri Light"/>
                <w:rtl/>
              </w:rPr>
            </w:pPr>
            <w:ins w:id="6430" w:author="Mazen Saadeh" w:date="2026-01-26T17:18:00Z">
              <w:del w:id="6431" w:author="Sally Alhaji" w:date="2026-06-02T16:14:00Z" w16du:dateUtc="2026-06-02T13:14:00Z">
                <w:r w:rsidDel="00F3002F">
                  <w:rPr>
                    <w:rFonts w:ascii="Times New Roman" w:eastAsia="Times New Roman" w:hAnsi="Times New Roman" w:cs="Times New Roman" w:hint="cs"/>
                    <w:rtl/>
                  </w:rPr>
                  <w:delText>انتقال الطلب حسب الإجراء</w:delText>
                </w:r>
              </w:del>
            </w:ins>
          </w:p>
        </w:tc>
      </w:tr>
      <w:tr w:rsidR="006A67C7" w:rsidRPr="00AD0787" w:rsidDel="00F3002F" w14:paraId="1A133203" w14:textId="5C2555FE" w:rsidTr="00E574D1">
        <w:trPr>
          <w:ins w:id="6432" w:author="Mazen Saadeh" w:date="2026-01-26T17:18:00Z"/>
          <w:del w:id="6433" w:author="Sally Alhaji" w:date="2026-06-02T16:14:00Z"/>
          <w:trPrChange w:id="6434" w:author="Sally Alhaji" w:date="2026-06-02T16:14:00Z" w16du:dateUtc="2026-06-02T13:14:00Z">
            <w:trPr>
              <w:gridBefore w:val="1"/>
            </w:trPr>
          </w:trPrChange>
        </w:trPr>
        <w:tc>
          <w:tcPr>
            <w:tcW w:w="1253" w:type="dxa"/>
            <w:tcPrChange w:id="6435" w:author="Sally Alhaji" w:date="2026-06-02T16:14:00Z" w16du:dateUtc="2026-06-02T13:14:00Z">
              <w:tcPr>
                <w:tcW w:w="1253" w:type="dxa"/>
                <w:gridSpan w:val="2"/>
              </w:tcPr>
            </w:tcPrChange>
          </w:tcPr>
          <w:p w14:paraId="693694BF" w14:textId="361E9930" w:rsidR="006A67C7" w:rsidDel="00F3002F" w:rsidRDefault="006A67C7" w:rsidP="00F43D32">
            <w:pPr>
              <w:ind w:left="360"/>
              <w:rPr>
                <w:ins w:id="6436" w:author="Mazen Saadeh" w:date="2026-01-26T17:18:00Z"/>
                <w:del w:id="6437" w:author="Sally Alhaji" w:date="2026-06-02T16:14:00Z" w16du:dateUtc="2026-06-02T13:14:00Z"/>
                <w:rFonts w:ascii="Times New Roman" w:eastAsia="Times New Roman" w:hAnsi="Times New Roman" w:cs="Times New Roman"/>
              </w:rPr>
            </w:pPr>
            <w:ins w:id="6438" w:author="Mazen Saadeh" w:date="2026-01-26T17:18:00Z">
              <w:del w:id="6439" w:author="Sally Alhaji" w:date="2026-06-02T16:14:00Z" w16du:dateUtc="2026-06-02T13:14:00Z">
                <w:r w:rsidDel="00F3002F">
                  <w:rPr>
                    <w:rFonts w:ascii="Times New Roman" w:eastAsia="Times New Roman" w:hAnsi="Times New Roman" w:cs="Times New Roman"/>
                  </w:rPr>
                  <w:delText>7.1</w:delText>
                </w:r>
              </w:del>
            </w:ins>
          </w:p>
        </w:tc>
        <w:tc>
          <w:tcPr>
            <w:tcW w:w="2249" w:type="dxa"/>
            <w:tcPrChange w:id="6440" w:author="Sally Alhaji" w:date="2026-06-02T16:14:00Z" w16du:dateUtc="2026-06-02T13:14:00Z">
              <w:tcPr>
                <w:tcW w:w="2249" w:type="dxa"/>
                <w:gridSpan w:val="2"/>
              </w:tcPr>
            </w:tcPrChange>
          </w:tcPr>
          <w:p w14:paraId="6DF55679" w14:textId="287244A7" w:rsidR="006A67C7" w:rsidRPr="00AD0787" w:rsidDel="00F3002F" w:rsidRDefault="006A67C7" w:rsidP="00F43D32">
            <w:pPr>
              <w:ind w:left="360"/>
              <w:rPr>
                <w:ins w:id="6441" w:author="Mazen Saadeh" w:date="2026-01-26T17:18:00Z"/>
                <w:del w:id="6442" w:author="Sally Alhaji" w:date="2026-06-02T16:14:00Z" w16du:dateUtc="2026-06-02T13:14:00Z"/>
                <w:rFonts w:ascii="Times New Roman" w:eastAsia="Times New Roman" w:hAnsi="Times New Roman" w:cs="Times New Roman"/>
                <w:rtl/>
              </w:rPr>
            </w:pPr>
            <w:ins w:id="6443" w:author="Mazen Saadeh" w:date="2026-01-26T17:18:00Z">
              <w:del w:id="6444" w:author="Sally Alhaji" w:date="2026-06-02T16:14:00Z" w16du:dateUtc="2026-06-02T13:14:00Z">
                <w:r w:rsidRPr="00AD0787" w:rsidDel="00F3002F">
                  <w:rPr>
                    <w:rFonts w:ascii="Times New Roman" w:eastAsia="Times New Roman" w:hAnsi="Times New Roman" w:cs="Times New Roman"/>
                    <w:rtl/>
                  </w:rPr>
                  <w:delText>مدير إدارة التعليم الخاص</w:delText>
                </w:r>
              </w:del>
            </w:ins>
          </w:p>
        </w:tc>
        <w:tc>
          <w:tcPr>
            <w:tcW w:w="3331" w:type="dxa"/>
            <w:tcPrChange w:id="6445" w:author="Sally Alhaji" w:date="2026-06-02T16:14:00Z" w16du:dateUtc="2026-06-02T13:14:00Z">
              <w:tcPr>
                <w:tcW w:w="3331" w:type="dxa"/>
                <w:gridSpan w:val="2"/>
              </w:tcPr>
            </w:tcPrChange>
          </w:tcPr>
          <w:p w14:paraId="78036028" w14:textId="6EF817A1" w:rsidR="006A67C7" w:rsidRPr="00AD0787" w:rsidDel="00F3002F" w:rsidRDefault="006A67C7" w:rsidP="00F43D32">
            <w:pPr>
              <w:ind w:left="360"/>
              <w:rPr>
                <w:ins w:id="6446" w:author="Mazen Saadeh" w:date="2026-01-26T17:18:00Z"/>
                <w:del w:id="6447" w:author="Sally Alhaji" w:date="2026-06-02T16:14:00Z" w16du:dateUtc="2026-06-02T13:14:00Z"/>
                <w:rFonts w:ascii="Times New Roman" w:eastAsia="Times New Roman" w:hAnsi="Times New Roman" w:cs="Times New Roman"/>
                <w:rtl/>
              </w:rPr>
            </w:pPr>
            <w:ins w:id="6448" w:author="Mazen Saadeh" w:date="2026-01-26T17:18:00Z">
              <w:del w:id="6449" w:author="Sally Alhaji" w:date="2026-06-02T16:14:00Z" w16du:dateUtc="2026-06-02T13:14:00Z">
                <w:r w:rsidDel="00F3002F">
                  <w:rPr>
                    <w:rFonts w:ascii="Times New Roman" w:eastAsia="Times New Roman" w:hAnsi="Times New Roman" w:cs="Times New Roman" w:hint="cs"/>
                    <w:rtl/>
                  </w:rPr>
                  <w:delText>في حالة القبول، يقوم بالتوقيع الإلكتروني، ويتم إرساله نسخة إلكترونية من الرخصة إلى مقدم الطلب، ويقوم النظام بتحديث حالة الطلب وأرشفة الطلب.</w:delText>
                </w:r>
                <w:r w:rsidDel="00F3002F">
                  <w:rPr>
                    <w:rFonts w:ascii="Times New Roman" w:eastAsia="Times New Roman" w:hAnsi="Times New Roman" w:cs="Times New Roman"/>
                  </w:rPr>
                  <w:delText xml:space="preserve"> </w:delText>
                </w:r>
              </w:del>
            </w:ins>
          </w:p>
        </w:tc>
        <w:tc>
          <w:tcPr>
            <w:tcW w:w="3682" w:type="dxa"/>
            <w:tcPrChange w:id="6450" w:author="Sally Alhaji" w:date="2026-06-02T16:14:00Z" w16du:dateUtc="2026-06-02T13:14:00Z">
              <w:tcPr>
                <w:tcW w:w="3682" w:type="dxa"/>
                <w:gridSpan w:val="2"/>
              </w:tcPr>
            </w:tcPrChange>
          </w:tcPr>
          <w:p w14:paraId="348CD6A4" w14:textId="6C1AD334" w:rsidR="006A67C7" w:rsidRPr="00AD0787" w:rsidDel="00F3002F" w:rsidRDefault="006A67C7" w:rsidP="00F43D32">
            <w:pPr>
              <w:ind w:left="360"/>
              <w:rPr>
                <w:ins w:id="6451" w:author="Mazen Saadeh" w:date="2026-01-26T17:18:00Z"/>
                <w:del w:id="6452" w:author="Sally Alhaji" w:date="2026-06-02T16:14:00Z" w16du:dateUtc="2026-06-02T13:14:00Z"/>
                <w:rFonts w:ascii="Times New Roman" w:eastAsia="Times New Roman" w:hAnsi="Times New Roman" w:cs="Times New Roman"/>
                <w:rtl/>
              </w:rPr>
            </w:pPr>
            <w:ins w:id="6453" w:author="Mazen Saadeh" w:date="2026-01-26T17:18:00Z">
              <w:del w:id="6454" w:author="Sally Alhaji" w:date="2026-06-02T16:14:00Z" w16du:dateUtc="2026-06-02T13:14:00Z">
                <w:r w:rsidDel="00F3002F">
                  <w:rPr>
                    <w:rFonts w:ascii="Times New Roman" w:eastAsia="Times New Roman" w:hAnsi="Times New Roman" w:cs="Times New Roman" w:hint="cs"/>
                    <w:rtl/>
                  </w:rPr>
                  <w:delText>ارسال نسخة الكترونية من الرخصة لمقدم الطلب</w:delText>
                </w:r>
              </w:del>
            </w:ins>
          </w:p>
        </w:tc>
      </w:tr>
      <w:tr w:rsidR="006A67C7" w:rsidRPr="00AD0787" w:rsidDel="00F3002F" w14:paraId="142524B9" w14:textId="3234C41E" w:rsidTr="00E574D1">
        <w:trPr>
          <w:ins w:id="6455" w:author="Mazen Saadeh" w:date="2026-01-26T17:18:00Z"/>
          <w:del w:id="6456" w:author="Sally Alhaji" w:date="2026-06-02T16:14:00Z"/>
          <w:trPrChange w:id="6457" w:author="Sally Alhaji" w:date="2026-06-02T16:14:00Z" w16du:dateUtc="2026-06-02T13:14:00Z">
            <w:trPr>
              <w:gridBefore w:val="1"/>
            </w:trPr>
          </w:trPrChange>
        </w:trPr>
        <w:tc>
          <w:tcPr>
            <w:tcW w:w="1253" w:type="dxa"/>
            <w:tcPrChange w:id="6458" w:author="Sally Alhaji" w:date="2026-06-02T16:14:00Z" w16du:dateUtc="2026-06-02T13:14:00Z">
              <w:tcPr>
                <w:tcW w:w="1253" w:type="dxa"/>
                <w:gridSpan w:val="2"/>
              </w:tcPr>
            </w:tcPrChange>
          </w:tcPr>
          <w:p w14:paraId="6D726E29" w14:textId="6339BCB8" w:rsidR="006A67C7" w:rsidDel="00F3002F" w:rsidRDefault="006A67C7" w:rsidP="00F43D32">
            <w:pPr>
              <w:ind w:left="360"/>
              <w:rPr>
                <w:ins w:id="6459" w:author="Mazen Saadeh" w:date="2026-01-26T17:18:00Z"/>
                <w:del w:id="6460" w:author="Sally Alhaji" w:date="2026-06-02T16:14:00Z" w16du:dateUtc="2026-06-02T13:14:00Z"/>
                <w:rFonts w:ascii="Times New Roman" w:eastAsia="Times New Roman" w:hAnsi="Times New Roman" w:cs="Times New Roman"/>
                <w:rtl/>
              </w:rPr>
            </w:pPr>
            <w:ins w:id="6461" w:author="Mazen Saadeh" w:date="2026-01-26T17:18:00Z">
              <w:del w:id="6462" w:author="Sally Alhaji" w:date="2026-06-02T16:14:00Z" w16du:dateUtc="2026-06-02T13:14:00Z">
                <w:r w:rsidDel="00F3002F">
                  <w:rPr>
                    <w:rFonts w:ascii="Times New Roman" w:eastAsia="Times New Roman" w:hAnsi="Times New Roman" w:cs="Times New Roman"/>
                  </w:rPr>
                  <w:delText>7.2</w:delText>
                </w:r>
              </w:del>
            </w:ins>
          </w:p>
        </w:tc>
        <w:tc>
          <w:tcPr>
            <w:tcW w:w="2249" w:type="dxa"/>
            <w:tcPrChange w:id="6463" w:author="Sally Alhaji" w:date="2026-06-02T16:14:00Z" w16du:dateUtc="2026-06-02T13:14:00Z">
              <w:tcPr>
                <w:tcW w:w="2249" w:type="dxa"/>
                <w:gridSpan w:val="2"/>
              </w:tcPr>
            </w:tcPrChange>
          </w:tcPr>
          <w:p w14:paraId="59F90943" w14:textId="4532A0EB" w:rsidR="006A67C7" w:rsidRPr="00AD0787" w:rsidDel="00F3002F" w:rsidRDefault="006A67C7" w:rsidP="00F43D32">
            <w:pPr>
              <w:ind w:left="360"/>
              <w:rPr>
                <w:ins w:id="6464" w:author="Mazen Saadeh" w:date="2026-01-26T17:18:00Z"/>
                <w:del w:id="6465" w:author="Sally Alhaji" w:date="2026-06-02T16:14:00Z" w16du:dateUtc="2026-06-02T13:14:00Z"/>
                <w:rFonts w:ascii="Times New Roman" w:eastAsia="Times New Roman" w:hAnsi="Times New Roman" w:cs="Times New Roman"/>
                <w:rtl/>
              </w:rPr>
            </w:pPr>
            <w:ins w:id="6466" w:author="Mazen Saadeh" w:date="2026-01-26T17:18:00Z">
              <w:del w:id="6467" w:author="Sally Alhaji" w:date="2026-06-02T16:14:00Z" w16du:dateUtc="2026-06-02T13:14:00Z">
                <w:r w:rsidRPr="00AD0787" w:rsidDel="00F3002F">
                  <w:rPr>
                    <w:rFonts w:ascii="Times New Roman" w:eastAsia="Times New Roman" w:hAnsi="Times New Roman" w:cs="Times New Roman"/>
                    <w:rtl/>
                  </w:rPr>
                  <w:delText>مدير إدارة التعليم الخاص</w:delText>
                </w:r>
              </w:del>
            </w:ins>
          </w:p>
        </w:tc>
        <w:tc>
          <w:tcPr>
            <w:tcW w:w="3331" w:type="dxa"/>
            <w:tcPrChange w:id="6468" w:author="Sally Alhaji" w:date="2026-06-02T16:14:00Z" w16du:dateUtc="2026-06-02T13:14:00Z">
              <w:tcPr>
                <w:tcW w:w="3331" w:type="dxa"/>
                <w:gridSpan w:val="2"/>
              </w:tcPr>
            </w:tcPrChange>
          </w:tcPr>
          <w:p w14:paraId="41E53E9C" w14:textId="334132AB" w:rsidR="006A67C7" w:rsidRPr="00AD0787" w:rsidDel="00F3002F" w:rsidRDefault="006A67C7" w:rsidP="00F43D32">
            <w:pPr>
              <w:ind w:left="360"/>
              <w:rPr>
                <w:ins w:id="6469" w:author="Mazen Saadeh" w:date="2026-01-26T17:18:00Z"/>
                <w:del w:id="6470" w:author="Sally Alhaji" w:date="2026-06-02T16:14:00Z" w16du:dateUtc="2026-06-02T13:14:00Z"/>
                <w:rFonts w:ascii="Times New Roman" w:eastAsia="Times New Roman" w:hAnsi="Times New Roman" w:cs="Times New Roman"/>
                <w:rtl/>
              </w:rPr>
            </w:pPr>
            <w:ins w:id="6471" w:author="Mazen Saadeh" w:date="2026-01-26T17:18:00Z">
              <w:del w:id="6472" w:author="Sally Alhaji" w:date="2026-06-02T16:14:00Z" w16du:dateUtc="2026-06-02T13:14:00Z">
                <w:r w:rsidDel="00F3002F">
                  <w:rPr>
                    <w:rFonts w:ascii="Times New Roman" w:eastAsia="Times New Roman" w:hAnsi="Times New Roman" w:cs="Times New Roman" w:hint="cs"/>
                    <w:rtl/>
                  </w:rPr>
                  <w:delText xml:space="preserve">في حالة الرفض، ينتقل الطلب إلى مدير التأسيس والترخيص (المدير المختص) </w:delText>
                </w:r>
              </w:del>
            </w:ins>
          </w:p>
        </w:tc>
        <w:tc>
          <w:tcPr>
            <w:tcW w:w="3682" w:type="dxa"/>
            <w:tcPrChange w:id="6473" w:author="Sally Alhaji" w:date="2026-06-02T16:14:00Z" w16du:dateUtc="2026-06-02T13:14:00Z">
              <w:tcPr>
                <w:tcW w:w="3682" w:type="dxa"/>
                <w:gridSpan w:val="2"/>
              </w:tcPr>
            </w:tcPrChange>
          </w:tcPr>
          <w:p w14:paraId="129FB666" w14:textId="5C1F2755" w:rsidR="006A67C7" w:rsidRPr="00AD0787" w:rsidDel="00F3002F" w:rsidRDefault="006A67C7" w:rsidP="00F43D32">
            <w:pPr>
              <w:ind w:left="360"/>
              <w:rPr>
                <w:ins w:id="6474" w:author="Mazen Saadeh" w:date="2026-01-26T17:18:00Z"/>
                <w:del w:id="6475" w:author="Sally Alhaji" w:date="2026-06-02T16:14:00Z" w16du:dateUtc="2026-06-02T13:14:00Z"/>
                <w:rFonts w:ascii="Times New Roman" w:eastAsia="Times New Roman" w:hAnsi="Times New Roman" w:cs="Times New Roman"/>
                <w:rtl/>
              </w:rPr>
            </w:pPr>
            <w:ins w:id="6476" w:author="Mazen Saadeh" w:date="2026-01-26T17:18:00Z">
              <w:del w:id="6477" w:author="Sally Alhaji" w:date="2026-06-02T16:14:00Z" w16du:dateUtc="2026-06-02T13:14:00Z">
                <w:r w:rsidDel="00F3002F">
                  <w:rPr>
                    <w:rFonts w:ascii="Times New Roman" w:eastAsia="Times New Roman" w:hAnsi="Times New Roman" w:cs="Times New Roman" w:hint="cs"/>
                    <w:rtl/>
                  </w:rPr>
                  <w:delText xml:space="preserve">انتقال الطلب إلى مدير التأسيس والترخيص (المدير المختص) </w:delText>
                </w:r>
              </w:del>
            </w:ins>
          </w:p>
        </w:tc>
      </w:tr>
    </w:tbl>
    <w:tbl>
      <w:tblPr>
        <w:tblStyle w:val="EchoTechnology"/>
        <w:tblW w:w="10515" w:type="dxa"/>
        <w:jc w:val="center"/>
        <w:tblLook w:val="04A0" w:firstRow="1" w:lastRow="0" w:firstColumn="1" w:lastColumn="0" w:noHBand="0" w:noVBand="1"/>
        <w:tblPrChange w:id="6478" w:author="Sally Alhaji" w:date="2026-06-04T16:42:00Z" w16du:dateUtc="2026-06-04T13:42:00Z">
          <w:tblPr>
            <w:tblStyle w:val="EchoTechnology"/>
            <w:tblW w:w="10515" w:type="dxa"/>
            <w:tblInd w:w="-112" w:type="dxa"/>
            <w:tblLook w:val="04A0" w:firstRow="1" w:lastRow="0" w:firstColumn="1" w:lastColumn="0" w:noHBand="0" w:noVBand="1"/>
          </w:tblPr>
        </w:tblPrChange>
      </w:tblPr>
      <w:tblGrid>
        <w:gridCol w:w="1253"/>
        <w:gridCol w:w="2249"/>
        <w:gridCol w:w="3331"/>
        <w:gridCol w:w="3682"/>
        <w:tblGridChange w:id="6479">
          <w:tblGrid>
            <w:gridCol w:w="112"/>
            <w:gridCol w:w="1141"/>
            <w:gridCol w:w="112"/>
            <w:gridCol w:w="2137"/>
            <w:gridCol w:w="112"/>
            <w:gridCol w:w="3219"/>
            <w:gridCol w:w="112"/>
            <w:gridCol w:w="3570"/>
            <w:gridCol w:w="112"/>
          </w:tblGrid>
        </w:tblGridChange>
      </w:tblGrid>
      <w:tr w:rsidR="004E0C32" w14:paraId="4EC61E74" w14:textId="77777777" w:rsidTr="004E0C32">
        <w:trPr>
          <w:cnfStyle w:val="100000000000" w:firstRow="1" w:lastRow="0" w:firstColumn="0" w:lastColumn="0" w:oddVBand="0" w:evenVBand="0" w:oddHBand="0" w:evenHBand="0" w:firstRowFirstColumn="0" w:firstRowLastColumn="0" w:lastRowFirstColumn="0" w:lastRowLastColumn="0"/>
          <w:jc w:val="center"/>
          <w:ins w:id="6480" w:author="Sally Alhaji" w:date="2026-06-04T16:42:00Z" w16du:dateUtc="2026-06-04T13:42:00Z"/>
          <w:trPrChange w:id="6481" w:author="Sally Alhaji" w:date="2026-06-04T16:42:00Z" w16du:dateUtc="2026-06-04T13:42:00Z">
            <w:trPr>
              <w:gridAfter w:val="0"/>
            </w:trPr>
          </w:trPrChange>
        </w:trPr>
        <w:tc>
          <w:tcPr>
            <w:cnfStyle w:val="000000000100" w:firstRow="0" w:lastRow="0" w:firstColumn="0" w:lastColumn="0" w:oddVBand="0" w:evenVBand="0" w:oddHBand="0" w:evenHBand="0" w:firstRowFirstColumn="1" w:firstRowLastColumn="0" w:lastRowFirstColumn="0" w:lastRowLastColumn="0"/>
            <w:tcW w:w="1253" w:type="dxa"/>
            <w:tcPrChange w:id="6482" w:author="Sally Alhaji" w:date="2026-06-04T16:42:00Z" w16du:dateUtc="2026-06-04T13:42:00Z">
              <w:tcPr>
                <w:tcW w:w="1253" w:type="dxa"/>
                <w:gridSpan w:val="2"/>
              </w:tcPr>
            </w:tcPrChange>
          </w:tcPr>
          <w:p w14:paraId="40CF0FC8" w14:textId="77777777" w:rsidR="004E0C32" w:rsidRPr="004E0C32" w:rsidRDefault="004E0C32" w:rsidP="004E0C32">
            <w:pPr>
              <w:jc w:val="center"/>
              <w:cnfStyle w:val="100000000100" w:firstRow="1" w:lastRow="0" w:firstColumn="0" w:lastColumn="0" w:oddVBand="0" w:evenVBand="0" w:oddHBand="0" w:evenHBand="0" w:firstRowFirstColumn="1" w:firstRowLastColumn="0" w:lastRowFirstColumn="0" w:lastRowLastColumn="0"/>
              <w:rPr>
                <w:ins w:id="6483" w:author="Sally Alhaji" w:date="2026-06-04T16:42:00Z" w16du:dateUtc="2026-06-04T13:42:00Z"/>
                <w:sz w:val="20"/>
                <w:szCs w:val="20"/>
                <w:rPrChange w:id="6484" w:author="Sally Alhaji" w:date="2026-06-04T16:42:00Z" w16du:dateUtc="2026-06-04T13:42:00Z">
                  <w:rPr>
                    <w:ins w:id="6485" w:author="Sally Alhaji" w:date="2026-06-04T16:42:00Z" w16du:dateUtc="2026-06-04T13:42:00Z"/>
                  </w:rPr>
                </w:rPrChange>
              </w:rPr>
              <w:pPrChange w:id="6486" w:author="Sally Alhaji" w:date="2026-06-04T16:42:00Z" w16du:dateUtc="2026-06-04T13:42:00Z">
                <w:pPr>
                  <w:jc w:val="right"/>
                  <w:cnfStyle w:val="100000000100" w:firstRow="1" w:lastRow="0" w:firstColumn="0" w:lastColumn="0" w:oddVBand="0" w:evenVBand="0" w:oddHBand="0" w:evenHBand="0" w:firstRowFirstColumn="1" w:firstRowLastColumn="0" w:lastRowFirstColumn="0" w:lastRowLastColumn="0"/>
                </w:pPr>
              </w:pPrChange>
            </w:pPr>
            <w:ins w:id="6487" w:author="Sally Alhaji" w:date="2026-06-04T16:42:00Z" w16du:dateUtc="2026-06-04T13:42:00Z">
              <w:r w:rsidRPr="004E0C32">
                <w:rPr>
                  <w:rFonts w:eastAsia="Arial"/>
                  <w:b/>
                  <w:bCs/>
                  <w:color w:val="FFFFFF"/>
                  <w:sz w:val="20"/>
                  <w:szCs w:val="20"/>
                  <w:rtl/>
                  <w:rPrChange w:id="6488" w:author="Sally Alhaji" w:date="2026-06-04T16:42:00Z" w16du:dateUtc="2026-06-04T13:42:00Z">
                    <w:rPr>
                      <w:rFonts w:ascii="Arial" w:eastAsia="Arial" w:hAnsi="Arial" w:cs="Arial"/>
                      <w:b/>
                      <w:bCs/>
                      <w:color w:val="FFFFFF"/>
                      <w:sz w:val="22"/>
                      <w:szCs w:val="22"/>
                      <w:rtl/>
                    </w:rPr>
                  </w:rPrChange>
                </w:rPr>
                <w:t>المخرجات / النتيجة</w:t>
              </w:r>
            </w:ins>
          </w:p>
        </w:tc>
        <w:tc>
          <w:tcPr>
            <w:tcW w:w="2249" w:type="dxa"/>
            <w:tcPrChange w:id="6489" w:author="Sally Alhaji" w:date="2026-06-04T16:42:00Z" w16du:dateUtc="2026-06-04T13:42:00Z">
              <w:tcPr>
                <w:tcW w:w="2249" w:type="dxa"/>
                <w:gridSpan w:val="2"/>
              </w:tcPr>
            </w:tcPrChange>
          </w:tcPr>
          <w:p w14:paraId="629D3F59" w14:textId="77777777" w:rsidR="004E0C32" w:rsidRPr="004E0C32" w:rsidRDefault="004E0C32" w:rsidP="004E0C32">
            <w:pPr>
              <w:jc w:val="center"/>
              <w:cnfStyle w:val="100000000000" w:firstRow="1" w:lastRow="0" w:firstColumn="0" w:lastColumn="0" w:oddVBand="0" w:evenVBand="0" w:oddHBand="0" w:evenHBand="0" w:firstRowFirstColumn="0" w:firstRowLastColumn="0" w:lastRowFirstColumn="0" w:lastRowLastColumn="0"/>
              <w:rPr>
                <w:ins w:id="6490" w:author="Sally Alhaji" w:date="2026-06-04T16:42:00Z" w16du:dateUtc="2026-06-04T13:42:00Z"/>
                <w:sz w:val="20"/>
                <w:szCs w:val="20"/>
                <w:rPrChange w:id="6491" w:author="Sally Alhaji" w:date="2026-06-04T16:42:00Z" w16du:dateUtc="2026-06-04T13:42:00Z">
                  <w:rPr>
                    <w:ins w:id="6492" w:author="Sally Alhaji" w:date="2026-06-04T16:42:00Z" w16du:dateUtc="2026-06-04T13:42:00Z"/>
                  </w:rPr>
                </w:rPrChange>
              </w:rPr>
              <w:pPrChange w:id="6493" w:author="Sally Alhaji" w:date="2026-06-04T16:42:00Z" w16du:dateUtc="2026-06-04T13:42:00Z">
                <w:pPr>
                  <w:jc w:val="right"/>
                  <w:cnfStyle w:val="100000000000" w:firstRow="1" w:lastRow="0" w:firstColumn="0" w:lastColumn="0" w:oddVBand="0" w:evenVBand="0" w:oddHBand="0" w:evenHBand="0" w:firstRowFirstColumn="0" w:firstRowLastColumn="0" w:lastRowFirstColumn="0" w:lastRowLastColumn="0"/>
                </w:pPr>
              </w:pPrChange>
            </w:pPr>
            <w:ins w:id="6494" w:author="Sally Alhaji" w:date="2026-06-04T16:42:00Z" w16du:dateUtc="2026-06-04T13:42:00Z">
              <w:r w:rsidRPr="004E0C32">
                <w:rPr>
                  <w:rFonts w:eastAsia="Arial"/>
                  <w:b/>
                  <w:bCs/>
                  <w:color w:val="FFFFFF"/>
                  <w:sz w:val="20"/>
                  <w:szCs w:val="20"/>
                  <w:rtl/>
                  <w:rPrChange w:id="6495" w:author="Sally Alhaji" w:date="2026-06-04T16:42:00Z" w16du:dateUtc="2026-06-04T13:42:00Z">
                    <w:rPr>
                      <w:rFonts w:ascii="Arial" w:eastAsia="Arial" w:hAnsi="Arial" w:cs="Arial"/>
                      <w:b/>
                      <w:bCs/>
                      <w:color w:val="FFFFFF"/>
                      <w:sz w:val="22"/>
                      <w:szCs w:val="22"/>
                      <w:rtl/>
                    </w:rPr>
                  </w:rPrChange>
                </w:rPr>
                <w:t>الإجراء / النشاط</w:t>
              </w:r>
            </w:ins>
          </w:p>
        </w:tc>
        <w:tc>
          <w:tcPr>
            <w:tcW w:w="3331" w:type="dxa"/>
            <w:tcPrChange w:id="6496" w:author="Sally Alhaji" w:date="2026-06-04T16:42:00Z" w16du:dateUtc="2026-06-04T13:42:00Z">
              <w:tcPr>
                <w:tcW w:w="3331" w:type="dxa"/>
                <w:gridSpan w:val="2"/>
              </w:tcPr>
            </w:tcPrChange>
          </w:tcPr>
          <w:p w14:paraId="4594356A" w14:textId="77777777" w:rsidR="004E0C32" w:rsidRPr="004E0C32" w:rsidRDefault="004E0C32" w:rsidP="004E0C32">
            <w:pPr>
              <w:jc w:val="center"/>
              <w:cnfStyle w:val="100000000000" w:firstRow="1" w:lastRow="0" w:firstColumn="0" w:lastColumn="0" w:oddVBand="0" w:evenVBand="0" w:oddHBand="0" w:evenHBand="0" w:firstRowFirstColumn="0" w:firstRowLastColumn="0" w:lastRowFirstColumn="0" w:lastRowLastColumn="0"/>
              <w:rPr>
                <w:ins w:id="6497" w:author="Sally Alhaji" w:date="2026-06-04T16:42:00Z" w16du:dateUtc="2026-06-04T13:42:00Z"/>
                <w:sz w:val="20"/>
                <w:szCs w:val="20"/>
                <w:rPrChange w:id="6498" w:author="Sally Alhaji" w:date="2026-06-04T16:42:00Z" w16du:dateUtc="2026-06-04T13:42:00Z">
                  <w:rPr>
                    <w:ins w:id="6499" w:author="Sally Alhaji" w:date="2026-06-04T16:42:00Z" w16du:dateUtc="2026-06-04T13:42:00Z"/>
                  </w:rPr>
                </w:rPrChange>
              </w:rPr>
              <w:pPrChange w:id="6500" w:author="Sally Alhaji" w:date="2026-06-04T16:42:00Z" w16du:dateUtc="2026-06-04T13:42:00Z">
                <w:pPr>
                  <w:jc w:val="right"/>
                  <w:cnfStyle w:val="100000000000" w:firstRow="1" w:lastRow="0" w:firstColumn="0" w:lastColumn="0" w:oddVBand="0" w:evenVBand="0" w:oddHBand="0" w:evenHBand="0" w:firstRowFirstColumn="0" w:firstRowLastColumn="0" w:lastRowFirstColumn="0" w:lastRowLastColumn="0"/>
                </w:pPr>
              </w:pPrChange>
            </w:pPr>
            <w:ins w:id="6501" w:author="Sally Alhaji" w:date="2026-06-04T16:42:00Z" w16du:dateUtc="2026-06-04T13:42:00Z">
              <w:r w:rsidRPr="004E0C32">
                <w:rPr>
                  <w:rFonts w:eastAsia="Arial"/>
                  <w:b/>
                  <w:bCs/>
                  <w:color w:val="FFFFFF"/>
                  <w:sz w:val="20"/>
                  <w:szCs w:val="20"/>
                  <w:rtl/>
                  <w:rPrChange w:id="6502" w:author="Sally Alhaji" w:date="2026-06-04T16:42:00Z" w16du:dateUtc="2026-06-04T13:42:00Z">
                    <w:rPr>
                      <w:rFonts w:ascii="Arial" w:eastAsia="Arial" w:hAnsi="Arial" w:cs="Arial"/>
                      <w:b/>
                      <w:bCs/>
                      <w:color w:val="FFFFFF"/>
                      <w:sz w:val="22"/>
                      <w:szCs w:val="22"/>
                      <w:rtl/>
                    </w:rPr>
                  </w:rPrChange>
                </w:rPr>
                <w:t>الدور</w:t>
              </w:r>
            </w:ins>
          </w:p>
        </w:tc>
        <w:tc>
          <w:tcPr>
            <w:tcW w:w="3682" w:type="dxa"/>
            <w:tcPrChange w:id="6503" w:author="Sally Alhaji" w:date="2026-06-04T16:42:00Z" w16du:dateUtc="2026-06-04T13:42:00Z">
              <w:tcPr>
                <w:tcW w:w="3682" w:type="dxa"/>
                <w:gridSpan w:val="2"/>
              </w:tcPr>
            </w:tcPrChange>
          </w:tcPr>
          <w:p w14:paraId="61D1F58D" w14:textId="77777777" w:rsidR="004E0C32" w:rsidRPr="004E0C32" w:rsidRDefault="004E0C32" w:rsidP="004E0C32">
            <w:pPr>
              <w:jc w:val="center"/>
              <w:cnfStyle w:val="100000000000" w:firstRow="1" w:lastRow="0" w:firstColumn="0" w:lastColumn="0" w:oddVBand="0" w:evenVBand="0" w:oddHBand="0" w:evenHBand="0" w:firstRowFirstColumn="0" w:firstRowLastColumn="0" w:lastRowFirstColumn="0" w:lastRowLastColumn="0"/>
              <w:rPr>
                <w:ins w:id="6504" w:author="Sally Alhaji" w:date="2026-06-04T16:42:00Z" w16du:dateUtc="2026-06-04T13:42:00Z"/>
                <w:sz w:val="20"/>
                <w:szCs w:val="20"/>
                <w:rPrChange w:id="6505" w:author="Sally Alhaji" w:date="2026-06-04T16:42:00Z" w16du:dateUtc="2026-06-04T13:42:00Z">
                  <w:rPr>
                    <w:ins w:id="6506" w:author="Sally Alhaji" w:date="2026-06-04T16:42:00Z" w16du:dateUtc="2026-06-04T13:42:00Z"/>
                  </w:rPr>
                </w:rPrChange>
              </w:rPr>
              <w:pPrChange w:id="6507" w:author="Sally Alhaji" w:date="2026-06-04T16:42:00Z" w16du:dateUtc="2026-06-04T13:42:00Z">
                <w:pPr>
                  <w:jc w:val="right"/>
                  <w:cnfStyle w:val="100000000000" w:firstRow="1" w:lastRow="0" w:firstColumn="0" w:lastColumn="0" w:oddVBand="0" w:evenVBand="0" w:oddHBand="0" w:evenHBand="0" w:firstRowFirstColumn="0" w:firstRowLastColumn="0" w:lastRowFirstColumn="0" w:lastRowLastColumn="0"/>
                </w:pPr>
              </w:pPrChange>
            </w:pPr>
            <w:ins w:id="6508" w:author="Sally Alhaji" w:date="2026-06-04T16:42:00Z" w16du:dateUtc="2026-06-04T13:42:00Z">
              <w:r w:rsidRPr="004E0C32">
                <w:rPr>
                  <w:rFonts w:eastAsia="Arial"/>
                  <w:b/>
                  <w:bCs/>
                  <w:color w:val="FFFFFF"/>
                  <w:sz w:val="20"/>
                  <w:szCs w:val="20"/>
                  <w:rtl/>
                  <w:rPrChange w:id="6509" w:author="Sally Alhaji" w:date="2026-06-04T16:42:00Z" w16du:dateUtc="2026-06-04T13:42:00Z">
                    <w:rPr>
                      <w:rFonts w:ascii="Arial" w:eastAsia="Arial" w:hAnsi="Arial" w:cs="Arial"/>
                      <w:b/>
                      <w:bCs/>
                      <w:color w:val="FFFFFF"/>
                      <w:sz w:val="22"/>
                      <w:szCs w:val="22"/>
                      <w:rtl/>
                    </w:rPr>
                  </w:rPrChange>
                </w:rPr>
                <w:t>رقم الخطوة</w:t>
              </w:r>
            </w:ins>
          </w:p>
        </w:tc>
      </w:tr>
      <w:tr w:rsidR="004E0C32" w14:paraId="61FEE5D1" w14:textId="77777777" w:rsidTr="004E0C32">
        <w:trPr>
          <w:jc w:val="center"/>
          <w:ins w:id="6510" w:author="Sally Alhaji" w:date="2026-06-04T16:42:00Z" w16du:dateUtc="2026-06-04T13:42:00Z"/>
          <w:trPrChange w:id="6511" w:author="Sally Alhaji" w:date="2026-06-04T16:42:00Z" w16du:dateUtc="2026-06-04T13:42:00Z">
            <w:trPr>
              <w:gridAfter w:val="0"/>
            </w:trPr>
          </w:trPrChange>
        </w:trPr>
        <w:tc>
          <w:tcPr>
            <w:tcW w:w="1253" w:type="dxa"/>
            <w:tcPrChange w:id="6512" w:author="Sally Alhaji" w:date="2026-06-04T16:42:00Z" w16du:dateUtc="2026-06-04T13:42:00Z">
              <w:tcPr>
                <w:tcW w:w="1253" w:type="dxa"/>
                <w:gridSpan w:val="2"/>
              </w:tcPr>
            </w:tcPrChange>
          </w:tcPr>
          <w:p w14:paraId="218B2820" w14:textId="77777777" w:rsidR="004E0C32" w:rsidRPr="004E0C32" w:rsidRDefault="004E0C32" w:rsidP="004E0C32">
            <w:pPr>
              <w:jc w:val="center"/>
              <w:rPr>
                <w:ins w:id="6513" w:author="Sally Alhaji" w:date="2026-06-04T16:42:00Z" w16du:dateUtc="2026-06-04T13:42:00Z"/>
                <w:sz w:val="20"/>
                <w:szCs w:val="20"/>
                <w:rPrChange w:id="6514" w:author="Sally Alhaji" w:date="2026-06-04T16:42:00Z" w16du:dateUtc="2026-06-04T13:42:00Z">
                  <w:rPr>
                    <w:ins w:id="6515" w:author="Sally Alhaji" w:date="2026-06-04T16:42:00Z" w16du:dateUtc="2026-06-04T13:42:00Z"/>
                  </w:rPr>
                </w:rPrChange>
              </w:rPr>
              <w:pPrChange w:id="6516" w:author="Sally Alhaji" w:date="2026-06-04T16:42:00Z" w16du:dateUtc="2026-06-04T13:42:00Z">
                <w:pPr>
                  <w:jc w:val="right"/>
                </w:pPr>
              </w:pPrChange>
            </w:pPr>
            <w:ins w:id="6517" w:author="Sally Alhaji" w:date="2026-06-04T16:42:00Z" w16du:dateUtc="2026-06-04T13:42:00Z">
              <w:r w:rsidRPr="004E0C32">
                <w:rPr>
                  <w:rFonts w:eastAsia="Arial"/>
                  <w:color w:val="000000"/>
                  <w:sz w:val="20"/>
                  <w:szCs w:val="20"/>
                  <w:rtl/>
                  <w:rPrChange w:id="6518" w:author="Sally Alhaji" w:date="2026-06-04T16:42:00Z" w16du:dateUtc="2026-06-04T13:42:00Z">
                    <w:rPr>
                      <w:rFonts w:ascii="Arial" w:eastAsia="Arial" w:hAnsi="Arial" w:cs="Arial"/>
                      <w:color w:val="000000"/>
                      <w:sz w:val="20"/>
                      <w:szCs w:val="20"/>
                      <w:rtl/>
                    </w:rPr>
                  </w:rPrChange>
                </w:rPr>
                <w:t>استلام الطلب إلكترونيًا في النظام</w:t>
              </w:r>
            </w:ins>
          </w:p>
        </w:tc>
        <w:tc>
          <w:tcPr>
            <w:tcW w:w="2249" w:type="dxa"/>
            <w:tcPrChange w:id="6519" w:author="Sally Alhaji" w:date="2026-06-04T16:42:00Z" w16du:dateUtc="2026-06-04T13:42:00Z">
              <w:tcPr>
                <w:tcW w:w="2249" w:type="dxa"/>
                <w:gridSpan w:val="2"/>
              </w:tcPr>
            </w:tcPrChange>
          </w:tcPr>
          <w:p w14:paraId="728F213F" w14:textId="77777777" w:rsidR="004E0C32" w:rsidRPr="004E0C32" w:rsidRDefault="004E0C32" w:rsidP="004E0C32">
            <w:pPr>
              <w:jc w:val="center"/>
              <w:rPr>
                <w:ins w:id="6520" w:author="Sally Alhaji" w:date="2026-06-04T16:42:00Z" w16du:dateUtc="2026-06-04T13:42:00Z"/>
                <w:sz w:val="20"/>
                <w:szCs w:val="20"/>
                <w:rPrChange w:id="6521" w:author="Sally Alhaji" w:date="2026-06-04T16:42:00Z" w16du:dateUtc="2026-06-04T13:42:00Z">
                  <w:rPr>
                    <w:ins w:id="6522" w:author="Sally Alhaji" w:date="2026-06-04T16:42:00Z" w16du:dateUtc="2026-06-04T13:42:00Z"/>
                  </w:rPr>
                </w:rPrChange>
              </w:rPr>
              <w:pPrChange w:id="6523" w:author="Sally Alhaji" w:date="2026-06-04T16:42:00Z" w16du:dateUtc="2026-06-04T13:42:00Z">
                <w:pPr>
                  <w:jc w:val="right"/>
                </w:pPr>
              </w:pPrChange>
            </w:pPr>
            <w:ins w:id="6524" w:author="Sally Alhaji" w:date="2026-06-04T16:42:00Z" w16du:dateUtc="2026-06-04T13:42:00Z">
              <w:r w:rsidRPr="004E0C32">
                <w:rPr>
                  <w:rFonts w:eastAsia="Arial"/>
                  <w:color w:val="000000"/>
                  <w:sz w:val="20"/>
                  <w:szCs w:val="20"/>
                  <w:rtl/>
                  <w:rPrChange w:id="6525" w:author="Sally Alhaji" w:date="2026-06-04T16:42:00Z" w16du:dateUtc="2026-06-04T13:42:00Z">
                    <w:rPr>
                      <w:rFonts w:ascii="Arial" w:eastAsia="Arial" w:hAnsi="Arial" w:cs="Arial"/>
                      <w:color w:val="000000"/>
                      <w:sz w:val="20"/>
                      <w:szCs w:val="20"/>
                      <w:rtl/>
                    </w:rPr>
                  </w:rPrChange>
                </w:rPr>
                <w:t>الدخول إلى النظام وتعبئة الطلب (المصادقة على كشف البداية)</w:t>
              </w:r>
            </w:ins>
          </w:p>
        </w:tc>
        <w:tc>
          <w:tcPr>
            <w:tcW w:w="3331" w:type="dxa"/>
            <w:tcPrChange w:id="6526" w:author="Sally Alhaji" w:date="2026-06-04T16:42:00Z" w16du:dateUtc="2026-06-04T13:42:00Z">
              <w:tcPr>
                <w:tcW w:w="3331" w:type="dxa"/>
                <w:gridSpan w:val="2"/>
              </w:tcPr>
            </w:tcPrChange>
          </w:tcPr>
          <w:p w14:paraId="77FB74FB" w14:textId="77777777" w:rsidR="004E0C32" w:rsidRPr="004E0C32" w:rsidRDefault="004E0C32" w:rsidP="004E0C32">
            <w:pPr>
              <w:jc w:val="center"/>
              <w:rPr>
                <w:ins w:id="6527" w:author="Sally Alhaji" w:date="2026-06-04T16:42:00Z" w16du:dateUtc="2026-06-04T13:42:00Z"/>
                <w:sz w:val="20"/>
                <w:szCs w:val="20"/>
                <w:rPrChange w:id="6528" w:author="Sally Alhaji" w:date="2026-06-04T16:42:00Z" w16du:dateUtc="2026-06-04T13:42:00Z">
                  <w:rPr>
                    <w:ins w:id="6529" w:author="Sally Alhaji" w:date="2026-06-04T16:42:00Z" w16du:dateUtc="2026-06-04T13:42:00Z"/>
                  </w:rPr>
                </w:rPrChange>
              </w:rPr>
              <w:pPrChange w:id="6530" w:author="Sally Alhaji" w:date="2026-06-04T16:42:00Z" w16du:dateUtc="2026-06-04T13:42:00Z">
                <w:pPr>
                  <w:jc w:val="right"/>
                </w:pPr>
              </w:pPrChange>
            </w:pPr>
            <w:ins w:id="6531" w:author="Sally Alhaji" w:date="2026-06-04T16:42:00Z" w16du:dateUtc="2026-06-04T13:42:00Z">
              <w:r w:rsidRPr="004E0C32">
                <w:rPr>
                  <w:rFonts w:eastAsia="Arial"/>
                  <w:color w:val="000000"/>
                  <w:sz w:val="20"/>
                  <w:szCs w:val="20"/>
                  <w:rtl/>
                  <w:rPrChange w:id="6532" w:author="Sally Alhaji" w:date="2026-06-04T16:42:00Z" w16du:dateUtc="2026-06-04T13:42:00Z">
                    <w:rPr>
                      <w:rFonts w:ascii="Arial" w:eastAsia="Arial" w:hAnsi="Arial" w:cs="Arial"/>
                      <w:color w:val="000000"/>
                      <w:sz w:val="20"/>
                      <w:szCs w:val="20"/>
                      <w:rtl/>
                    </w:rPr>
                  </w:rPrChange>
                </w:rPr>
                <w:t>مقدم الطلب</w:t>
              </w:r>
            </w:ins>
          </w:p>
        </w:tc>
        <w:tc>
          <w:tcPr>
            <w:tcW w:w="3682" w:type="dxa"/>
            <w:tcPrChange w:id="6533" w:author="Sally Alhaji" w:date="2026-06-04T16:42:00Z" w16du:dateUtc="2026-06-04T13:42:00Z">
              <w:tcPr>
                <w:tcW w:w="3682" w:type="dxa"/>
                <w:gridSpan w:val="2"/>
              </w:tcPr>
            </w:tcPrChange>
          </w:tcPr>
          <w:p w14:paraId="04C3AE35" w14:textId="77777777" w:rsidR="004E0C32" w:rsidRPr="004E0C32" w:rsidRDefault="004E0C32" w:rsidP="004E0C32">
            <w:pPr>
              <w:jc w:val="center"/>
              <w:rPr>
                <w:ins w:id="6534" w:author="Sally Alhaji" w:date="2026-06-04T16:42:00Z" w16du:dateUtc="2026-06-04T13:42:00Z"/>
                <w:sz w:val="20"/>
                <w:szCs w:val="20"/>
                <w:rPrChange w:id="6535" w:author="Sally Alhaji" w:date="2026-06-04T16:42:00Z" w16du:dateUtc="2026-06-04T13:42:00Z">
                  <w:rPr>
                    <w:ins w:id="6536" w:author="Sally Alhaji" w:date="2026-06-04T16:42:00Z" w16du:dateUtc="2026-06-04T13:42:00Z"/>
                  </w:rPr>
                </w:rPrChange>
              </w:rPr>
              <w:pPrChange w:id="6537" w:author="Sally Alhaji" w:date="2026-06-04T16:42:00Z" w16du:dateUtc="2026-06-04T13:42:00Z">
                <w:pPr>
                  <w:jc w:val="right"/>
                </w:pPr>
              </w:pPrChange>
            </w:pPr>
            <w:ins w:id="6538" w:author="Sally Alhaji" w:date="2026-06-04T16:42:00Z" w16du:dateUtc="2026-06-04T13:42:00Z">
              <w:r w:rsidRPr="004E0C32">
                <w:rPr>
                  <w:rFonts w:eastAsia="Arial"/>
                  <w:color w:val="000000"/>
                  <w:sz w:val="20"/>
                  <w:szCs w:val="20"/>
                  <w:rtl/>
                  <w:rPrChange w:id="6539" w:author="Sally Alhaji" w:date="2026-06-04T16:42:00Z" w16du:dateUtc="2026-06-04T13:42:00Z">
                    <w:rPr>
                      <w:rFonts w:ascii="Arial" w:eastAsia="Arial" w:hAnsi="Arial" w:cs="Arial"/>
                      <w:color w:val="000000"/>
                      <w:sz w:val="20"/>
                      <w:szCs w:val="20"/>
                      <w:rtl/>
                    </w:rPr>
                  </w:rPrChange>
                </w:rPr>
                <w:t>1</w:t>
              </w:r>
            </w:ins>
          </w:p>
        </w:tc>
      </w:tr>
      <w:tr w:rsidR="004E0C32" w14:paraId="40267647" w14:textId="77777777" w:rsidTr="004E0C32">
        <w:trPr>
          <w:jc w:val="center"/>
          <w:ins w:id="6540" w:author="Sally Alhaji" w:date="2026-06-04T16:42:00Z" w16du:dateUtc="2026-06-04T13:42:00Z"/>
          <w:trPrChange w:id="6541" w:author="Sally Alhaji" w:date="2026-06-04T16:42:00Z" w16du:dateUtc="2026-06-04T13:42:00Z">
            <w:trPr>
              <w:gridAfter w:val="0"/>
            </w:trPr>
          </w:trPrChange>
        </w:trPr>
        <w:tc>
          <w:tcPr>
            <w:tcW w:w="1253" w:type="dxa"/>
            <w:tcPrChange w:id="6542" w:author="Sally Alhaji" w:date="2026-06-04T16:42:00Z" w16du:dateUtc="2026-06-04T13:42:00Z">
              <w:tcPr>
                <w:tcW w:w="1253" w:type="dxa"/>
                <w:gridSpan w:val="2"/>
              </w:tcPr>
            </w:tcPrChange>
          </w:tcPr>
          <w:p w14:paraId="0AC37678" w14:textId="77777777" w:rsidR="004E0C32" w:rsidRPr="004E0C32" w:rsidRDefault="004E0C32" w:rsidP="004E0C32">
            <w:pPr>
              <w:jc w:val="center"/>
              <w:rPr>
                <w:ins w:id="6543" w:author="Sally Alhaji" w:date="2026-06-04T16:42:00Z" w16du:dateUtc="2026-06-04T13:42:00Z"/>
                <w:sz w:val="20"/>
                <w:szCs w:val="20"/>
                <w:rPrChange w:id="6544" w:author="Sally Alhaji" w:date="2026-06-04T16:42:00Z" w16du:dateUtc="2026-06-04T13:42:00Z">
                  <w:rPr>
                    <w:ins w:id="6545" w:author="Sally Alhaji" w:date="2026-06-04T16:42:00Z" w16du:dateUtc="2026-06-04T13:42:00Z"/>
                  </w:rPr>
                </w:rPrChange>
              </w:rPr>
              <w:pPrChange w:id="6546" w:author="Sally Alhaji" w:date="2026-06-04T16:42:00Z" w16du:dateUtc="2026-06-04T13:42:00Z">
                <w:pPr>
                  <w:jc w:val="right"/>
                </w:pPr>
              </w:pPrChange>
            </w:pPr>
            <w:ins w:id="6547" w:author="Sally Alhaji" w:date="2026-06-04T16:42:00Z" w16du:dateUtc="2026-06-04T13:42:00Z">
              <w:r w:rsidRPr="004E0C32">
                <w:rPr>
                  <w:rFonts w:eastAsia="Arial"/>
                  <w:color w:val="000000"/>
                  <w:sz w:val="20"/>
                  <w:szCs w:val="20"/>
                  <w:rtl/>
                  <w:rPrChange w:id="6548" w:author="Sally Alhaji" w:date="2026-06-04T16:42:00Z" w16du:dateUtc="2026-06-04T13:42:00Z">
                    <w:rPr>
                      <w:rFonts w:ascii="Arial" w:eastAsia="Arial" w:hAnsi="Arial" w:cs="Arial"/>
                      <w:color w:val="000000"/>
                      <w:sz w:val="20"/>
                      <w:szCs w:val="20"/>
                      <w:rtl/>
                    </w:rPr>
                  </w:rPrChange>
                </w:rPr>
                <w:t>وصول الطلب للموظف المختص</w:t>
              </w:r>
            </w:ins>
          </w:p>
        </w:tc>
        <w:tc>
          <w:tcPr>
            <w:tcW w:w="2249" w:type="dxa"/>
            <w:tcPrChange w:id="6549" w:author="Sally Alhaji" w:date="2026-06-04T16:42:00Z" w16du:dateUtc="2026-06-04T13:42:00Z">
              <w:tcPr>
                <w:tcW w:w="2249" w:type="dxa"/>
                <w:gridSpan w:val="2"/>
              </w:tcPr>
            </w:tcPrChange>
          </w:tcPr>
          <w:p w14:paraId="07A49085" w14:textId="77777777" w:rsidR="004E0C32" w:rsidRPr="004E0C32" w:rsidRDefault="004E0C32" w:rsidP="004E0C32">
            <w:pPr>
              <w:jc w:val="center"/>
              <w:rPr>
                <w:ins w:id="6550" w:author="Sally Alhaji" w:date="2026-06-04T16:42:00Z" w16du:dateUtc="2026-06-04T13:42:00Z"/>
                <w:sz w:val="20"/>
                <w:szCs w:val="20"/>
                <w:rPrChange w:id="6551" w:author="Sally Alhaji" w:date="2026-06-04T16:42:00Z" w16du:dateUtc="2026-06-04T13:42:00Z">
                  <w:rPr>
                    <w:ins w:id="6552" w:author="Sally Alhaji" w:date="2026-06-04T16:42:00Z" w16du:dateUtc="2026-06-04T13:42:00Z"/>
                  </w:rPr>
                </w:rPrChange>
              </w:rPr>
              <w:pPrChange w:id="6553" w:author="Sally Alhaji" w:date="2026-06-04T16:42:00Z" w16du:dateUtc="2026-06-04T13:42:00Z">
                <w:pPr>
                  <w:jc w:val="right"/>
                </w:pPr>
              </w:pPrChange>
            </w:pPr>
            <w:ins w:id="6554" w:author="Sally Alhaji" w:date="2026-06-04T16:42:00Z" w16du:dateUtc="2026-06-04T13:42:00Z">
              <w:r w:rsidRPr="004E0C32">
                <w:rPr>
                  <w:rFonts w:eastAsia="Arial"/>
                  <w:color w:val="000000"/>
                  <w:sz w:val="20"/>
                  <w:szCs w:val="20"/>
                  <w:rtl/>
                  <w:rPrChange w:id="6555" w:author="Sally Alhaji" w:date="2026-06-04T16:42:00Z" w16du:dateUtc="2026-06-04T13:42:00Z">
                    <w:rPr>
                      <w:rFonts w:ascii="Arial" w:eastAsia="Arial" w:hAnsi="Arial" w:cs="Arial"/>
                      <w:color w:val="000000"/>
                      <w:sz w:val="20"/>
                      <w:szCs w:val="20"/>
                      <w:rtl/>
                    </w:rPr>
                  </w:rPrChange>
                </w:rPr>
                <w:t>مراجعة الطلب بشكل مبدئي وتحويله إلى الموظف المعني</w:t>
              </w:r>
            </w:ins>
          </w:p>
        </w:tc>
        <w:tc>
          <w:tcPr>
            <w:tcW w:w="3331" w:type="dxa"/>
            <w:tcPrChange w:id="6556" w:author="Sally Alhaji" w:date="2026-06-04T16:42:00Z" w16du:dateUtc="2026-06-04T13:42:00Z">
              <w:tcPr>
                <w:tcW w:w="3331" w:type="dxa"/>
                <w:gridSpan w:val="2"/>
              </w:tcPr>
            </w:tcPrChange>
          </w:tcPr>
          <w:p w14:paraId="4F48F743" w14:textId="77777777" w:rsidR="004E0C32" w:rsidRPr="004E0C32" w:rsidRDefault="004E0C32" w:rsidP="004E0C32">
            <w:pPr>
              <w:jc w:val="center"/>
              <w:rPr>
                <w:ins w:id="6557" w:author="Sally Alhaji" w:date="2026-06-04T16:42:00Z" w16du:dateUtc="2026-06-04T13:42:00Z"/>
                <w:sz w:val="20"/>
                <w:szCs w:val="20"/>
                <w:rPrChange w:id="6558" w:author="Sally Alhaji" w:date="2026-06-04T16:42:00Z" w16du:dateUtc="2026-06-04T13:42:00Z">
                  <w:rPr>
                    <w:ins w:id="6559" w:author="Sally Alhaji" w:date="2026-06-04T16:42:00Z" w16du:dateUtc="2026-06-04T13:42:00Z"/>
                  </w:rPr>
                </w:rPrChange>
              </w:rPr>
              <w:pPrChange w:id="6560" w:author="Sally Alhaji" w:date="2026-06-04T16:42:00Z" w16du:dateUtc="2026-06-04T13:42:00Z">
                <w:pPr>
                  <w:jc w:val="right"/>
                </w:pPr>
              </w:pPrChange>
            </w:pPr>
            <w:ins w:id="6561" w:author="Sally Alhaji" w:date="2026-06-04T16:42:00Z" w16du:dateUtc="2026-06-04T13:42:00Z">
              <w:r w:rsidRPr="004E0C32">
                <w:rPr>
                  <w:rFonts w:eastAsia="Arial"/>
                  <w:color w:val="000000"/>
                  <w:sz w:val="20"/>
                  <w:szCs w:val="20"/>
                  <w:rtl/>
                  <w:rPrChange w:id="656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563" w:author="Sally Alhaji" w:date="2026-06-04T16:42:00Z" w16du:dateUtc="2026-06-04T13:42:00Z">
              <w:tcPr>
                <w:tcW w:w="3682" w:type="dxa"/>
                <w:gridSpan w:val="2"/>
              </w:tcPr>
            </w:tcPrChange>
          </w:tcPr>
          <w:p w14:paraId="3D42A0FA" w14:textId="77777777" w:rsidR="004E0C32" w:rsidRPr="004E0C32" w:rsidRDefault="004E0C32" w:rsidP="004E0C32">
            <w:pPr>
              <w:jc w:val="center"/>
              <w:rPr>
                <w:ins w:id="6564" w:author="Sally Alhaji" w:date="2026-06-04T16:42:00Z" w16du:dateUtc="2026-06-04T13:42:00Z"/>
                <w:sz w:val="20"/>
                <w:szCs w:val="20"/>
                <w:rPrChange w:id="6565" w:author="Sally Alhaji" w:date="2026-06-04T16:42:00Z" w16du:dateUtc="2026-06-04T13:42:00Z">
                  <w:rPr>
                    <w:ins w:id="6566" w:author="Sally Alhaji" w:date="2026-06-04T16:42:00Z" w16du:dateUtc="2026-06-04T13:42:00Z"/>
                  </w:rPr>
                </w:rPrChange>
              </w:rPr>
              <w:pPrChange w:id="6567" w:author="Sally Alhaji" w:date="2026-06-04T16:42:00Z" w16du:dateUtc="2026-06-04T13:42:00Z">
                <w:pPr>
                  <w:jc w:val="right"/>
                </w:pPr>
              </w:pPrChange>
            </w:pPr>
            <w:ins w:id="6568" w:author="Sally Alhaji" w:date="2026-06-04T16:42:00Z" w16du:dateUtc="2026-06-04T13:42:00Z">
              <w:r w:rsidRPr="004E0C32">
                <w:rPr>
                  <w:rFonts w:eastAsia="Arial"/>
                  <w:color w:val="000000"/>
                  <w:sz w:val="20"/>
                  <w:szCs w:val="20"/>
                  <w:rtl/>
                  <w:rPrChange w:id="6569" w:author="Sally Alhaji" w:date="2026-06-04T16:42:00Z" w16du:dateUtc="2026-06-04T13:42:00Z">
                    <w:rPr>
                      <w:rFonts w:ascii="Arial" w:eastAsia="Arial" w:hAnsi="Arial" w:cs="Arial"/>
                      <w:color w:val="000000"/>
                      <w:sz w:val="20"/>
                      <w:szCs w:val="20"/>
                      <w:rtl/>
                    </w:rPr>
                  </w:rPrChange>
                </w:rPr>
                <w:t>2</w:t>
              </w:r>
            </w:ins>
          </w:p>
        </w:tc>
      </w:tr>
      <w:tr w:rsidR="004E0C32" w14:paraId="2D81F772" w14:textId="77777777" w:rsidTr="004E0C32">
        <w:trPr>
          <w:jc w:val="center"/>
          <w:ins w:id="6570" w:author="Sally Alhaji" w:date="2026-06-04T16:42:00Z" w16du:dateUtc="2026-06-04T13:42:00Z"/>
          <w:trPrChange w:id="6571" w:author="Sally Alhaji" w:date="2026-06-04T16:42:00Z" w16du:dateUtc="2026-06-04T13:42:00Z">
            <w:trPr>
              <w:gridAfter w:val="0"/>
            </w:trPr>
          </w:trPrChange>
        </w:trPr>
        <w:tc>
          <w:tcPr>
            <w:tcW w:w="1253" w:type="dxa"/>
            <w:tcPrChange w:id="6572" w:author="Sally Alhaji" w:date="2026-06-04T16:42:00Z" w16du:dateUtc="2026-06-04T13:42:00Z">
              <w:tcPr>
                <w:tcW w:w="1253" w:type="dxa"/>
                <w:gridSpan w:val="2"/>
              </w:tcPr>
            </w:tcPrChange>
          </w:tcPr>
          <w:p w14:paraId="1E946B5F" w14:textId="77777777" w:rsidR="004E0C32" w:rsidRPr="004E0C32" w:rsidRDefault="004E0C32" w:rsidP="004E0C32">
            <w:pPr>
              <w:jc w:val="center"/>
              <w:rPr>
                <w:ins w:id="6573" w:author="Sally Alhaji" w:date="2026-06-04T16:42:00Z" w16du:dateUtc="2026-06-04T13:42:00Z"/>
                <w:sz w:val="20"/>
                <w:szCs w:val="20"/>
                <w:rPrChange w:id="6574" w:author="Sally Alhaji" w:date="2026-06-04T16:42:00Z" w16du:dateUtc="2026-06-04T13:42:00Z">
                  <w:rPr>
                    <w:ins w:id="6575" w:author="Sally Alhaji" w:date="2026-06-04T16:42:00Z" w16du:dateUtc="2026-06-04T13:42:00Z"/>
                  </w:rPr>
                </w:rPrChange>
              </w:rPr>
              <w:pPrChange w:id="6576" w:author="Sally Alhaji" w:date="2026-06-04T16:42:00Z" w16du:dateUtc="2026-06-04T13:42:00Z">
                <w:pPr>
                  <w:jc w:val="right"/>
                </w:pPr>
              </w:pPrChange>
            </w:pPr>
            <w:ins w:id="6577" w:author="Sally Alhaji" w:date="2026-06-04T16:42:00Z" w16du:dateUtc="2026-06-04T13:42:00Z">
              <w:r w:rsidRPr="004E0C32">
                <w:rPr>
                  <w:rFonts w:eastAsia="Arial"/>
                  <w:color w:val="000000"/>
                  <w:sz w:val="20"/>
                  <w:szCs w:val="20"/>
                  <w:rtl/>
                  <w:rPrChange w:id="6578" w:author="Sally Alhaji" w:date="2026-06-04T16:42:00Z" w16du:dateUtc="2026-06-04T13:42:00Z">
                    <w:rPr>
                      <w:rFonts w:ascii="Arial" w:eastAsia="Arial" w:hAnsi="Arial" w:cs="Arial"/>
                      <w:color w:val="000000"/>
                      <w:sz w:val="20"/>
                      <w:szCs w:val="20"/>
                      <w:rtl/>
                    </w:rPr>
                  </w:rPrChange>
                </w:rPr>
                <w:t>تحديد الإجراء المطلوب</w:t>
              </w:r>
            </w:ins>
          </w:p>
        </w:tc>
        <w:tc>
          <w:tcPr>
            <w:tcW w:w="2249" w:type="dxa"/>
            <w:tcPrChange w:id="6579" w:author="Sally Alhaji" w:date="2026-06-04T16:42:00Z" w16du:dateUtc="2026-06-04T13:42:00Z">
              <w:tcPr>
                <w:tcW w:w="2249" w:type="dxa"/>
                <w:gridSpan w:val="2"/>
              </w:tcPr>
            </w:tcPrChange>
          </w:tcPr>
          <w:p w14:paraId="3EE7CC5E" w14:textId="77777777" w:rsidR="004E0C32" w:rsidRPr="004E0C32" w:rsidRDefault="004E0C32" w:rsidP="004E0C32">
            <w:pPr>
              <w:jc w:val="center"/>
              <w:rPr>
                <w:ins w:id="6580" w:author="Sally Alhaji" w:date="2026-06-04T16:42:00Z" w16du:dateUtc="2026-06-04T13:42:00Z"/>
                <w:sz w:val="20"/>
                <w:szCs w:val="20"/>
                <w:rPrChange w:id="6581" w:author="Sally Alhaji" w:date="2026-06-04T16:42:00Z" w16du:dateUtc="2026-06-04T13:42:00Z">
                  <w:rPr>
                    <w:ins w:id="6582" w:author="Sally Alhaji" w:date="2026-06-04T16:42:00Z" w16du:dateUtc="2026-06-04T13:42:00Z"/>
                  </w:rPr>
                </w:rPrChange>
              </w:rPr>
              <w:pPrChange w:id="6583" w:author="Sally Alhaji" w:date="2026-06-04T16:42:00Z" w16du:dateUtc="2026-06-04T13:42:00Z">
                <w:pPr>
                  <w:jc w:val="right"/>
                </w:pPr>
              </w:pPrChange>
            </w:pPr>
            <w:ins w:id="6584" w:author="Sally Alhaji" w:date="2026-06-04T16:42:00Z" w16du:dateUtc="2026-06-04T13:42:00Z">
              <w:r w:rsidRPr="004E0C32">
                <w:rPr>
                  <w:rFonts w:eastAsia="Arial"/>
                  <w:color w:val="000000"/>
                  <w:sz w:val="20"/>
                  <w:szCs w:val="20"/>
                  <w:rtl/>
                  <w:rPrChange w:id="6585" w:author="Sally Alhaji" w:date="2026-06-04T16:42:00Z" w16du:dateUtc="2026-06-04T13:42:00Z">
                    <w:rPr>
                      <w:rFonts w:ascii="Arial" w:eastAsia="Arial" w:hAnsi="Arial" w:cs="Arial"/>
                      <w:color w:val="000000"/>
                      <w:sz w:val="20"/>
                      <w:szCs w:val="20"/>
                      <w:rtl/>
                    </w:rPr>
                  </w:rPrChange>
                </w:rPr>
                <w:t>مراجعة البيانات والتحقق من استكمالها واتخاذ الإجراء (إصدار كتاب الموافقة/رفض/إرجاع للتصويب)</w:t>
              </w:r>
            </w:ins>
          </w:p>
        </w:tc>
        <w:tc>
          <w:tcPr>
            <w:tcW w:w="3331" w:type="dxa"/>
            <w:tcPrChange w:id="6586" w:author="Sally Alhaji" w:date="2026-06-04T16:42:00Z" w16du:dateUtc="2026-06-04T13:42:00Z">
              <w:tcPr>
                <w:tcW w:w="3331" w:type="dxa"/>
                <w:gridSpan w:val="2"/>
              </w:tcPr>
            </w:tcPrChange>
          </w:tcPr>
          <w:p w14:paraId="5D97F61B" w14:textId="77777777" w:rsidR="004E0C32" w:rsidRPr="004E0C32" w:rsidRDefault="004E0C32" w:rsidP="004E0C32">
            <w:pPr>
              <w:jc w:val="center"/>
              <w:rPr>
                <w:ins w:id="6587" w:author="Sally Alhaji" w:date="2026-06-04T16:42:00Z" w16du:dateUtc="2026-06-04T13:42:00Z"/>
                <w:sz w:val="20"/>
                <w:szCs w:val="20"/>
                <w:rPrChange w:id="6588" w:author="Sally Alhaji" w:date="2026-06-04T16:42:00Z" w16du:dateUtc="2026-06-04T13:42:00Z">
                  <w:rPr>
                    <w:ins w:id="6589" w:author="Sally Alhaji" w:date="2026-06-04T16:42:00Z" w16du:dateUtc="2026-06-04T13:42:00Z"/>
                  </w:rPr>
                </w:rPrChange>
              </w:rPr>
              <w:pPrChange w:id="6590" w:author="Sally Alhaji" w:date="2026-06-04T16:42:00Z" w16du:dateUtc="2026-06-04T13:42:00Z">
                <w:pPr>
                  <w:jc w:val="right"/>
                </w:pPr>
              </w:pPrChange>
            </w:pPr>
            <w:ins w:id="6591" w:author="Sally Alhaji" w:date="2026-06-04T16:42:00Z" w16du:dateUtc="2026-06-04T13:42:00Z">
              <w:r w:rsidRPr="004E0C32">
                <w:rPr>
                  <w:rFonts w:eastAsia="Arial"/>
                  <w:color w:val="000000"/>
                  <w:sz w:val="20"/>
                  <w:szCs w:val="20"/>
                  <w:rtl/>
                  <w:rPrChange w:id="6592" w:author="Sally Alhaji" w:date="2026-06-04T16:42:00Z" w16du:dateUtc="2026-06-04T13:42:00Z">
                    <w:rPr>
                      <w:rFonts w:ascii="Arial" w:eastAsia="Arial" w:hAnsi="Arial" w:cs="Arial"/>
                      <w:color w:val="000000"/>
                      <w:sz w:val="20"/>
                      <w:szCs w:val="20"/>
                      <w:rtl/>
                    </w:rPr>
                  </w:rPrChange>
                </w:rPr>
                <w:t>موظف قسم المراكز الثقافية</w:t>
              </w:r>
            </w:ins>
          </w:p>
        </w:tc>
        <w:tc>
          <w:tcPr>
            <w:tcW w:w="3682" w:type="dxa"/>
            <w:tcPrChange w:id="6593" w:author="Sally Alhaji" w:date="2026-06-04T16:42:00Z" w16du:dateUtc="2026-06-04T13:42:00Z">
              <w:tcPr>
                <w:tcW w:w="3682" w:type="dxa"/>
                <w:gridSpan w:val="2"/>
              </w:tcPr>
            </w:tcPrChange>
          </w:tcPr>
          <w:p w14:paraId="29C96059" w14:textId="77777777" w:rsidR="004E0C32" w:rsidRPr="004E0C32" w:rsidRDefault="004E0C32" w:rsidP="004E0C32">
            <w:pPr>
              <w:jc w:val="center"/>
              <w:rPr>
                <w:ins w:id="6594" w:author="Sally Alhaji" w:date="2026-06-04T16:42:00Z" w16du:dateUtc="2026-06-04T13:42:00Z"/>
                <w:sz w:val="20"/>
                <w:szCs w:val="20"/>
                <w:rPrChange w:id="6595" w:author="Sally Alhaji" w:date="2026-06-04T16:42:00Z" w16du:dateUtc="2026-06-04T13:42:00Z">
                  <w:rPr>
                    <w:ins w:id="6596" w:author="Sally Alhaji" w:date="2026-06-04T16:42:00Z" w16du:dateUtc="2026-06-04T13:42:00Z"/>
                  </w:rPr>
                </w:rPrChange>
              </w:rPr>
              <w:pPrChange w:id="6597" w:author="Sally Alhaji" w:date="2026-06-04T16:42:00Z" w16du:dateUtc="2026-06-04T13:42:00Z">
                <w:pPr>
                  <w:jc w:val="right"/>
                </w:pPr>
              </w:pPrChange>
            </w:pPr>
            <w:ins w:id="6598" w:author="Sally Alhaji" w:date="2026-06-04T16:42:00Z" w16du:dateUtc="2026-06-04T13:42:00Z">
              <w:r w:rsidRPr="004E0C32">
                <w:rPr>
                  <w:rFonts w:eastAsia="Arial"/>
                  <w:color w:val="000000"/>
                  <w:sz w:val="20"/>
                  <w:szCs w:val="20"/>
                  <w:rtl/>
                  <w:rPrChange w:id="6599" w:author="Sally Alhaji" w:date="2026-06-04T16:42:00Z" w16du:dateUtc="2026-06-04T13:42:00Z">
                    <w:rPr>
                      <w:rFonts w:ascii="Arial" w:eastAsia="Arial" w:hAnsi="Arial" w:cs="Arial"/>
                      <w:color w:val="000000"/>
                      <w:sz w:val="20"/>
                      <w:szCs w:val="20"/>
                      <w:rtl/>
                    </w:rPr>
                  </w:rPrChange>
                </w:rPr>
                <w:t>3</w:t>
              </w:r>
            </w:ins>
          </w:p>
        </w:tc>
      </w:tr>
      <w:tr w:rsidR="004E0C32" w14:paraId="470168A7" w14:textId="77777777" w:rsidTr="004E0C32">
        <w:trPr>
          <w:jc w:val="center"/>
          <w:ins w:id="6600" w:author="Sally Alhaji" w:date="2026-06-04T16:42:00Z" w16du:dateUtc="2026-06-04T13:42:00Z"/>
          <w:trPrChange w:id="6601" w:author="Sally Alhaji" w:date="2026-06-04T16:42:00Z" w16du:dateUtc="2026-06-04T13:42:00Z">
            <w:trPr>
              <w:gridAfter w:val="0"/>
            </w:trPr>
          </w:trPrChange>
        </w:trPr>
        <w:tc>
          <w:tcPr>
            <w:tcW w:w="1253" w:type="dxa"/>
            <w:tcPrChange w:id="6602" w:author="Sally Alhaji" w:date="2026-06-04T16:42:00Z" w16du:dateUtc="2026-06-04T13:42:00Z">
              <w:tcPr>
                <w:tcW w:w="1253" w:type="dxa"/>
                <w:gridSpan w:val="2"/>
              </w:tcPr>
            </w:tcPrChange>
          </w:tcPr>
          <w:p w14:paraId="6DFEA455" w14:textId="77777777" w:rsidR="004E0C32" w:rsidRPr="004E0C32" w:rsidRDefault="004E0C32" w:rsidP="004E0C32">
            <w:pPr>
              <w:jc w:val="center"/>
              <w:rPr>
                <w:ins w:id="6603" w:author="Sally Alhaji" w:date="2026-06-04T16:42:00Z" w16du:dateUtc="2026-06-04T13:42:00Z"/>
                <w:sz w:val="20"/>
                <w:szCs w:val="20"/>
                <w:rPrChange w:id="6604" w:author="Sally Alhaji" w:date="2026-06-04T16:42:00Z" w16du:dateUtc="2026-06-04T13:42:00Z">
                  <w:rPr>
                    <w:ins w:id="6605" w:author="Sally Alhaji" w:date="2026-06-04T16:42:00Z" w16du:dateUtc="2026-06-04T13:42:00Z"/>
                  </w:rPr>
                </w:rPrChange>
              </w:rPr>
              <w:pPrChange w:id="6606" w:author="Sally Alhaji" w:date="2026-06-04T16:42:00Z" w16du:dateUtc="2026-06-04T13:42:00Z">
                <w:pPr>
                  <w:jc w:val="right"/>
                </w:pPr>
              </w:pPrChange>
            </w:pPr>
            <w:ins w:id="6607" w:author="Sally Alhaji" w:date="2026-06-04T16:42:00Z" w16du:dateUtc="2026-06-04T13:42:00Z">
              <w:r w:rsidRPr="004E0C32">
                <w:rPr>
                  <w:rFonts w:eastAsia="Arial"/>
                  <w:color w:val="000000"/>
                  <w:sz w:val="20"/>
                  <w:szCs w:val="20"/>
                  <w:rtl/>
                  <w:rPrChange w:id="6608" w:author="Sally Alhaji" w:date="2026-06-04T16:42:00Z" w16du:dateUtc="2026-06-04T13:42:00Z">
                    <w:rPr>
                      <w:rFonts w:ascii="Arial" w:eastAsia="Arial" w:hAnsi="Arial" w:cs="Arial"/>
                      <w:color w:val="000000"/>
                      <w:sz w:val="20"/>
                      <w:szCs w:val="20"/>
                      <w:rtl/>
                    </w:rPr>
                  </w:rPrChange>
                </w:rPr>
                <w:t>انتقال الطلب لرئيس القسم</w:t>
              </w:r>
            </w:ins>
          </w:p>
        </w:tc>
        <w:tc>
          <w:tcPr>
            <w:tcW w:w="2249" w:type="dxa"/>
            <w:tcPrChange w:id="6609" w:author="Sally Alhaji" w:date="2026-06-04T16:42:00Z" w16du:dateUtc="2026-06-04T13:42:00Z">
              <w:tcPr>
                <w:tcW w:w="2249" w:type="dxa"/>
                <w:gridSpan w:val="2"/>
              </w:tcPr>
            </w:tcPrChange>
          </w:tcPr>
          <w:p w14:paraId="5CF33B80" w14:textId="77777777" w:rsidR="004E0C32" w:rsidRPr="004E0C32" w:rsidRDefault="004E0C32" w:rsidP="004E0C32">
            <w:pPr>
              <w:jc w:val="center"/>
              <w:rPr>
                <w:ins w:id="6610" w:author="Sally Alhaji" w:date="2026-06-04T16:42:00Z" w16du:dateUtc="2026-06-04T13:42:00Z"/>
                <w:sz w:val="20"/>
                <w:szCs w:val="20"/>
                <w:rPrChange w:id="6611" w:author="Sally Alhaji" w:date="2026-06-04T16:42:00Z" w16du:dateUtc="2026-06-04T13:42:00Z">
                  <w:rPr>
                    <w:ins w:id="6612" w:author="Sally Alhaji" w:date="2026-06-04T16:42:00Z" w16du:dateUtc="2026-06-04T13:42:00Z"/>
                  </w:rPr>
                </w:rPrChange>
              </w:rPr>
              <w:pPrChange w:id="6613" w:author="Sally Alhaji" w:date="2026-06-04T16:42:00Z" w16du:dateUtc="2026-06-04T13:42:00Z">
                <w:pPr>
                  <w:jc w:val="right"/>
                </w:pPr>
              </w:pPrChange>
            </w:pPr>
            <w:ins w:id="6614" w:author="Sally Alhaji" w:date="2026-06-04T16:42:00Z" w16du:dateUtc="2026-06-04T13:42:00Z">
              <w:r w:rsidRPr="004E0C32">
                <w:rPr>
                  <w:rFonts w:eastAsia="Arial"/>
                  <w:color w:val="000000"/>
                  <w:sz w:val="20"/>
                  <w:szCs w:val="20"/>
                  <w:rtl/>
                  <w:rPrChange w:id="6615" w:author="Sally Alhaji" w:date="2026-06-04T16:42:00Z" w16du:dateUtc="2026-06-04T13:42:00Z">
                    <w:rPr>
                      <w:rFonts w:ascii="Arial" w:eastAsia="Arial" w:hAnsi="Arial" w:cs="Arial"/>
                      <w:color w:val="000000"/>
                      <w:sz w:val="20"/>
                      <w:szCs w:val="20"/>
                      <w:rtl/>
                    </w:rPr>
                  </w:rPrChange>
                </w:rPr>
                <w:t>في حالة رفض الطلب، يتم تحويل الطلب لرئيس القسم</w:t>
              </w:r>
            </w:ins>
          </w:p>
        </w:tc>
        <w:tc>
          <w:tcPr>
            <w:tcW w:w="3331" w:type="dxa"/>
            <w:tcPrChange w:id="6616" w:author="Sally Alhaji" w:date="2026-06-04T16:42:00Z" w16du:dateUtc="2026-06-04T13:42:00Z">
              <w:tcPr>
                <w:tcW w:w="3331" w:type="dxa"/>
                <w:gridSpan w:val="2"/>
              </w:tcPr>
            </w:tcPrChange>
          </w:tcPr>
          <w:p w14:paraId="7A3E899E" w14:textId="77777777" w:rsidR="004E0C32" w:rsidRPr="004E0C32" w:rsidRDefault="004E0C32" w:rsidP="004E0C32">
            <w:pPr>
              <w:jc w:val="center"/>
              <w:rPr>
                <w:ins w:id="6617" w:author="Sally Alhaji" w:date="2026-06-04T16:42:00Z" w16du:dateUtc="2026-06-04T13:42:00Z"/>
                <w:sz w:val="20"/>
                <w:szCs w:val="20"/>
                <w:rPrChange w:id="6618" w:author="Sally Alhaji" w:date="2026-06-04T16:42:00Z" w16du:dateUtc="2026-06-04T13:42:00Z">
                  <w:rPr>
                    <w:ins w:id="6619" w:author="Sally Alhaji" w:date="2026-06-04T16:42:00Z" w16du:dateUtc="2026-06-04T13:42:00Z"/>
                  </w:rPr>
                </w:rPrChange>
              </w:rPr>
              <w:pPrChange w:id="6620" w:author="Sally Alhaji" w:date="2026-06-04T16:42:00Z" w16du:dateUtc="2026-06-04T13:42:00Z">
                <w:pPr>
                  <w:jc w:val="right"/>
                </w:pPr>
              </w:pPrChange>
            </w:pPr>
            <w:ins w:id="6621" w:author="Sally Alhaji" w:date="2026-06-04T16:42:00Z" w16du:dateUtc="2026-06-04T13:42:00Z">
              <w:r w:rsidRPr="004E0C32">
                <w:rPr>
                  <w:rFonts w:eastAsia="Arial"/>
                  <w:color w:val="000000"/>
                  <w:sz w:val="20"/>
                  <w:szCs w:val="20"/>
                  <w:rtl/>
                  <w:rPrChange w:id="6622" w:author="Sally Alhaji" w:date="2026-06-04T16:42:00Z" w16du:dateUtc="2026-06-04T13:42:00Z">
                    <w:rPr>
                      <w:rFonts w:ascii="Arial" w:eastAsia="Arial" w:hAnsi="Arial" w:cs="Arial"/>
                      <w:color w:val="000000"/>
                      <w:sz w:val="20"/>
                      <w:szCs w:val="20"/>
                      <w:rtl/>
                    </w:rPr>
                  </w:rPrChange>
                </w:rPr>
                <w:t>موظف قسم المراكز الثقافية</w:t>
              </w:r>
            </w:ins>
          </w:p>
        </w:tc>
        <w:tc>
          <w:tcPr>
            <w:tcW w:w="3682" w:type="dxa"/>
            <w:tcPrChange w:id="6623" w:author="Sally Alhaji" w:date="2026-06-04T16:42:00Z" w16du:dateUtc="2026-06-04T13:42:00Z">
              <w:tcPr>
                <w:tcW w:w="3682" w:type="dxa"/>
                <w:gridSpan w:val="2"/>
              </w:tcPr>
            </w:tcPrChange>
          </w:tcPr>
          <w:p w14:paraId="4C3276B9" w14:textId="77777777" w:rsidR="004E0C32" w:rsidRPr="004E0C32" w:rsidRDefault="004E0C32" w:rsidP="004E0C32">
            <w:pPr>
              <w:jc w:val="center"/>
              <w:rPr>
                <w:ins w:id="6624" w:author="Sally Alhaji" w:date="2026-06-04T16:42:00Z" w16du:dateUtc="2026-06-04T13:42:00Z"/>
                <w:sz w:val="20"/>
                <w:szCs w:val="20"/>
                <w:rPrChange w:id="6625" w:author="Sally Alhaji" w:date="2026-06-04T16:42:00Z" w16du:dateUtc="2026-06-04T13:42:00Z">
                  <w:rPr>
                    <w:ins w:id="6626" w:author="Sally Alhaji" w:date="2026-06-04T16:42:00Z" w16du:dateUtc="2026-06-04T13:42:00Z"/>
                  </w:rPr>
                </w:rPrChange>
              </w:rPr>
              <w:pPrChange w:id="6627" w:author="Sally Alhaji" w:date="2026-06-04T16:42:00Z" w16du:dateUtc="2026-06-04T13:42:00Z">
                <w:pPr>
                  <w:jc w:val="right"/>
                </w:pPr>
              </w:pPrChange>
            </w:pPr>
            <w:ins w:id="6628" w:author="Sally Alhaji" w:date="2026-06-04T16:42:00Z" w16du:dateUtc="2026-06-04T13:42:00Z">
              <w:r w:rsidRPr="004E0C32">
                <w:rPr>
                  <w:rFonts w:eastAsia="Arial"/>
                  <w:color w:val="000000"/>
                  <w:sz w:val="20"/>
                  <w:szCs w:val="20"/>
                  <w:rtl/>
                  <w:rPrChange w:id="6629" w:author="Sally Alhaji" w:date="2026-06-04T16:42:00Z" w16du:dateUtc="2026-06-04T13:42:00Z">
                    <w:rPr>
                      <w:rFonts w:ascii="Arial" w:eastAsia="Arial" w:hAnsi="Arial" w:cs="Arial"/>
                      <w:color w:val="000000"/>
                      <w:sz w:val="20"/>
                      <w:szCs w:val="20"/>
                      <w:rtl/>
                    </w:rPr>
                  </w:rPrChange>
                </w:rPr>
                <w:t>3.1</w:t>
              </w:r>
            </w:ins>
          </w:p>
        </w:tc>
      </w:tr>
      <w:tr w:rsidR="004E0C32" w14:paraId="5E212797" w14:textId="77777777" w:rsidTr="004E0C32">
        <w:trPr>
          <w:jc w:val="center"/>
          <w:ins w:id="6630" w:author="Sally Alhaji" w:date="2026-06-04T16:42:00Z" w16du:dateUtc="2026-06-04T13:42:00Z"/>
          <w:trPrChange w:id="6631" w:author="Sally Alhaji" w:date="2026-06-04T16:42:00Z" w16du:dateUtc="2026-06-04T13:42:00Z">
            <w:trPr>
              <w:gridAfter w:val="0"/>
            </w:trPr>
          </w:trPrChange>
        </w:trPr>
        <w:tc>
          <w:tcPr>
            <w:tcW w:w="1253" w:type="dxa"/>
            <w:tcPrChange w:id="6632" w:author="Sally Alhaji" w:date="2026-06-04T16:42:00Z" w16du:dateUtc="2026-06-04T13:42:00Z">
              <w:tcPr>
                <w:tcW w:w="1253" w:type="dxa"/>
                <w:gridSpan w:val="2"/>
              </w:tcPr>
            </w:tcPrChange>
          </w:tcPr>
          <w:p w14:paraId="1C18B985" w14:textId="77777777" w:rsidR="004E0C32" w:rsidRPr="004E0C32" w:rsidRDefault="004E0C32" w:rsidP="004E0C32">
            <w:pPr>
              <w:jc w:val="center"/>
              <w:rPr>
                <w:ins w:id="6633" w:author="Sally Alhaji" w:date="2026-06-04T16:42:00Z" w16du:dateUtc="2026-06-04T13:42:00Z"/>
                <w:sz w:val="20"/>
                <w:szCs w:val="20"/>
                <w:rPrChange w:id="6634" w:author="Sally Alhaji" w:date="2026-06-04T16:42:00Z" w16du:dateUtc="2026-06-04T13:42:00Z">
                  <w:rPr>
                    <w:ins w:id="6635" w:author="Sally Alhaji" w:date="2026-06-04T16:42:00Z" w16du:dateUtc="2026-06-04T13:42:00Z"/>
                  </w:rPr>
                </w:rPrChange>
              </w:rPr>
              <w:pPrChange w:id="6636" w:author="Sally Alhaji" w:date="2026-06-04T16:42:00Z" w16du:dateUtc="2026-06-04T13:42:00Z">
                <w:pPr>
                  <w:jc w:val="right"/>
                </w:pPr>
              </w:pPrChange>
            </w:pPr>
            <w:ins w:id="6637" w:author="Sally Alhaji" w:date="2026-06-04T16:42:00Z" w16du:dateUtc="2026-06-04T13:42:00Z">
              <w:r w:rsidRPr="004E0C32">
                <w:rPr>
                  <w:rFonts w:eastAsia="Arial"/>
                  <w:color w:val="000000"/>
                  <w:sz w:val="20"/>
                  <w:szCs w:val="20"/>
                  <w:rtl/>
                  <w:rPrChange w:id="6638" w:author="Sally Alhaji" w:date="2026-06-04T16:42:00Z" w16du:dateUtc="2026-06-04T13:42:00Z">
                    <w:rPr>
                      <w:rFonts w:ascii="Arial" w:eastAsia="Arial" w:hAnsi="Arial" w:cs="Arial"/>
                      <w:color w:val="000000"/>
                      <w:sz w:val="20"/>
                      <w:szCs w:val="20"/>
                      <w:rtl/>
                    </w:rPr>
                  </w:rPrChange>
                </w:rPr>
                <w:t>انتقال الطلب حسب الإجراء</w:t>
              </w:r>
            </w:ins>
          </w:p>
        </w:tc>
        <w:tc>
          <w:tcPr>
            <w:tcW w:w="2249" w:type="dxa"/>
            <w:tcPrChange w:id="6639" w:author="Sally Alhaji" w:date="2026-06-04T16:42:00Z" w16du:dateUtc="2026-06-04T13:42:00Z">
              <w:tcPr>
                <w:tcW w:w="2249" w:type="dxa"/>
                <w:gridSpan w:val="2"/>
              </w:tcPr>
            </w:tcPrChange>
          </w:tcPr>
          <w:p w14:paraId="7B91D78A" w14:textId="77777777" w:rsidR="004E0C32" w:rsidRPr="004E0C32" w:rsidRDefault="004E0C32" w:rsidP="004E0C32">
            <w:pPr>
              <w:jc w:val="center"/>
              <w:rPr>
                <w:ins w:id="6640" w:author="Sally Alhaji" w:date="2026-06-04T16:42:00Z" w16du:dateUtc="2026-06-04T13:42:00Z"/>
                <w:sz w:val="20"/>
                <w:szCs w:val="20"/>
                <w:rPrChange w:id="6641" w:author="Sally Alhaji" w:date="2026-06-04T16:42:00Z" w16du:dateUtc="2026-06-04T13:42:00Z">
                  <w:rPr>
                    <w:ins w:id="6642" w:author="Sally Alhaji" w:date="2026-06-04T16:42:00Z" w16du:dateUtc="2026-06-04T13:42:00Z"/>
                  </w:rPr>
                </w:rPrChange>
              </w:rPr>
              <w:pPrChange w:id="6643" w:author="Sally Alhaji" w:date="2026-06-04T16:42:00Z" w16du:dateUtc="2026-06-04T13:42:00Z">
                <w:pPr>
                  <w:jc w:val="right"/>
                </w:pPr>
              </w:pPrChange>
            </w:pPr>
            <w:ins w:id="6644" w:author="Sally Alhaji" w:date="2026-06-04T16:42:00Z" w16du:dateUtc="2026-06-04T13:42:00Z">
              <w:r w:rsidRPr="004E0C32">
                <w:rPr>
                  <w:rFonts w:eastAsia="Arial"/>
                  <w:color w:val="000000"/>
                  <w:sz w:val="20"/>
                  <w:szCs w:val="20"/>
                  <w:rtl/>
                  <w:rPrChange w:id="6645" w:author="Sally Alhaji" w:date="2026-06-04T16:42:00Z" w16du:dateUtc="2026-06-04T13:42:00Z">
                    <w:rPr>
                      <w:rFonts w:ascii="Arial" w:eastAsia="Arial" w:hAnsi="Arial" w:cs="Arial"/>
                      <w:color w:val="000000"/>
                      <w:sz w:val="20"/>
                      <w:szCs w:val="20"/>
                      <w:rtl/>
                    </w:rPr>
                  </w:rPrChange>
                </w:rPr>
                <w:t>يقوم رئيس القسم باتخاذ الإجراء (قبول الرفض/رفض الرفض)</w:t>
              </w:r>
            </w:ins>
          </w:p>
        </w:tc>
        <w:tc>
          <w:tcPr>
            <w:tcW w:w="3331" w:type="dxa"/>
            <w:tcPrChange w:id="6646" w:author="Sally Alhaji" w:date="2026-06-04T16:42:00Z" w16du:dateUtc="2026-06-04T13:42:00Z">
              <w:tcPr>
                <w:tcW w:w="3331" w:type="dxa"/>
                <w:gridSpan w:val="2"/>
              </w:tcPr>
            </w:tcPrChange>
          </w:tcPr>
          <w:p w14:paraId="2506BA20" w14:textId="77777777" w:rsidR="004E0C32" w:rsidRPr="004E0C32" w:rsidRDefault="004E0C32" w:rsidP="004E0C32">
            <w:pPr>
              <w:jc w:val="center"/>
              <w:rPr>
                <w:ins w:id="6647" w:author="Sally Alhaji" w:date="2026-06-04T16:42:00Z" w16du:dateUtc="2026-06-04T13:42:00Z"/>
                <w:sz w:val="20"/>
                <w:szCs w:val="20"/>
                <w:rPrChange w:id="6648" w:author="Sally Alhaji" w:date="2026-06-04T16:42:00Z" w16du:dateUtc="2026-06-04T13:42:00Z">
                  <w:rPr>
                    <w:ins w:id="6649" w:author="Sally Alhaji" w:date="2026-06-04T16:42:00Z" w16du:dateUtc="2026-06-04T13:42:00Z"/>
                  </w:rPr>
                </w:rPrChange>
              </w:rPr>
              <w:pPrChange w:id="6650" w:author="Sally Alhaji" w:date="2026-06-04T16:42:00Z" w16du:dateUtc="2026-06-04T13:42:00Z">
                <w:pPr>
                  <w:jc w:val="right"/>
                </w:pPr>
              </w:pPrChange>
            </w:pPr>
            <w:ins w:id="6651" w:author="Sally Alhaji" w:date="2026-06-04T16:42:00Z" w16du:dateUtc="2026-06-04T13:42:00Z">
              <w:r w:rsidRPr="004E0C32">
                <w:rPr>
                  <w:rFonts w:eastAsia="Arial"/>
                  <w:color w:val="000000"/>
                  <w:sz w:val="20"/>
                  <w:szCs w:val="20"/>
                  <w:rtl/>
                  <w:rPrChange w:id="665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653" w:author="Sally Alhaji" w:date="2026-06-04T16:42:00Z" w16du:dateUtc="2026-06-04T13:42:00Z">
              <w:tcPr>
                <w:tcW w:w="3682" w:type="dxa"/>
                <w:gridSpan w:val="2"/>
              </w:tcPr>
            </w:tcPrChange>
          </w:tcPr>
          <w:p w14:paraId="0E1F342C" w14:textId="77777777" w:rsidR="004E0C32" w:rsidRPr="004E0C32" w:rsidRDefault="004E0C32" w:rsidP="004E0C32">
            <w:pPr>
              <w:jc w:val="center"/>
              <w:rPr>
                <w:ins w:id="6654" w:author="Sally Alhaji" w:date="2026-06-04T16:42:00Z" w16du:dateUtc="2026-06-04T13:42:00Z"/>
                <w:sz w:val="20"/>
                <w:szCs w:val="20"/>
                <w:rPrChange w:id="6655" w:author="Sally Alhaji" w:date="2026-06-04T16:42:00Z" w16du:dateUtc="2026-06-04T13:42:00Z">
                  <w:rPr>
                    <w:ins w:id="6656" w:author="Sally Alhaji" w:date="2026-06-04T16:42:00Z" w16du:dateUtc="2026-06-04T13:42:00Z"/>
                  </w:rPr>
                </w:rPrChange>
              </w:rPr>
              <w:pPrChange w:id="6657" w:author="Sally Alhaji" w:date="2026-06-04T16:42:00Z" w16du:dateUtc="2026-06-04T13:42:00Z">
                <w:pPr>
                  <w:jc w:val="right"/>
                </w:pPr>
              </w:pPrChange>
            </w:pPr>
            <w:ins w:id="6658" w:author="Sally Alhaji" w:date="2026-06-04T16:42:00Z" w16du:dateUtc="2026-06-04T13:42:00Z">
              <w:r w:rsidRPr="004E0C32">
                <w:rPr>
                  <w:rFonts w:eastAsia="Arial"/>
                  <w:color w:val="000000"/>
                  <w:sz w:val="20"/>
                  <w:szCs w:val="20"/>
                  <w:rtl/>
                  <w:rPrChange w:id="6659" w:author="Sally Alhaji" w:date="2026-06-04T16:42:00Z" w16du:dateUtc="2026-06-04T13:42:00Z">
                    <w:rPr>
                      <w:rFonts w:ascii="Arial" w:eastAsia="Arial" w:hAnsi="Arial" w:cs="Arial"/>
                      <w:color w:val="000000"/>
                      <w:sz w:val="20"/>
                      <w:szCs w:val="20"/>
                      <w:rtl/>
                    </w:rPr>
                  </w:rPrChange>
                </w:rPr>
                <w:t>3.1.1</w:t>
              </w:r>
            </w:ins>
          </w:p>
        </w:tc>
      </w:tr>
      <w:tr w:rsidR="004E0C32" w14:paraId="67321C12" w14:textId="77777777" w:rsidTr="004E0C32">
        <w:trPr>
          <w:jc w:val="center"/>
          <w:ins w:id="6660" w:author="Sally Alhaji" w:date="2026-06-04T16:42:00Z" w16du:dateUtc="2026-06-04T13:42:00Z"/>
          <w:trPrChange w:id="6661" w:author="Sally Alhaji" w:date="2026-06-04T16:42:00Z" w16du:dateUtc="2026-06-04T13:42:00Z">
            <w:trPr>
              <w:gridAfter w:val="0"/>
            </w:trPr>
          </w:trPrChange>
        </w:trPr>
        <w:tc>
          <w:tcPr>
            <w:tcW w:w="1253" w:type="dxa"/>
            <w:tcPrChange w:id="6662" w:author="Sally Alhaji" w:date="2026-06-04T16:42:00Z" w16du:dateUtc="2026-06-04T13:42:00Z">
              <w:tcPr>
                <w:tcW w:w="1253" w:type="dxa"/>
                <w:gridSpan w:val="2"/>
              </w:tcPr>
            </w:tcPrChange>
          </w:tcPr>
          <w:p w14:paraId="38F8C11E" w14:textId="77777777" w:rsidR="004E0C32" w:rsidRPr="004E0C32" w:rsidRDefault="004E0C32" w:rsidP="004E0C32">
            <w:pPr>
              <w:jc w:val="center"/>
              <w:rPr>
                <w:ins w:id="6663" w:author="Sally Alhaji" w:date="2026-06-04T16:42:00Z" w16du:dateUtc="2026-06-04T13:42:00Z"/>
                <w:sz w:val="20"/>
                <w:szCs w:val="20"/>
                <w:rPrChange w:id="6664" w:author="Sally Alhaji" w:date="2026-06-04T16:42:00Z" w16du:dateUtc="2026-06-04T13:42:00Z">
                  <w:rPr>
                    <w:ins w:id="6665" w:author="Sally Alhaji" w:date="2026-06-04T16:42:00Z" w16du:dateUtc="2026-06-04T13:42:00Z"/>
                  </w:rPr>
                </w:rPrChange>
              </w:rPr>
              <w:pPrChange w:id="6666" w:author="Sally Alhaji" w:date="2026-06-04T16:42:00Z" w16du:dateUtc="2026-06-04T13:42:00Z">
                <w:pPr>
                  <w:jc w:val="right"/>
                </w:pPr>
              </w:pPrChange>
            </w:pPr>
            <w:ins w:id="6667" w:author="Sally Alhaji" w:date="2026-06-04T16:42:00Z" w16du:dateUtc="2026-06-04T13:42:00Z">
              <w:r w:rsidRPr="004E0C32">
                <w:rPr>
                  <w:rFonts w:eastAsia="Arial"/>
                  <w:color w:val="000000"/>
                  <w:sz w:val="20"/>
                  <w:szCs w:val="20"/>
                  <w:rtl/>
                  <w:rPrChange w:id="6668" w:author="Sally Alhaji" w:date="2026-06-04T16:42:00Z" w16du:dateUtc="2026-06-04T13:42:00Z">
                    <w:rPr>
                      <w:rFonts w:ascii="Arial" w:eastAsia="Arial" w:hAnsi="Arial" w:cs="Arial"/>
                      <w:color w:val="000000"/>
                      <w:sz w:val="20"/>
                      <w:szCs w:val="20"/>
                      <w:rtl/>
                    </w:rPr>
                  </w:rPrChange>
                </w:rPr>
                <w:t>انتقال الطلب لمقدم الطلب بإبلاغه بالرفض</w:t>
              </w:r>
            </w:ins>
          </w:p>
        </w:tc>
        <w:tc>
          <w:tcPr>
            <w:tcW w:w="2249" w:type="dxa"/>
            <w:tcPrChange w:id="6669" w:author="Sally Alhaji" w:date="2026-06-04T16:42:00Z" w16du:dateUtc="2026-06-04T13:42:00Z">
              <w:tcPr>
                <w:tcW w:w="2249" w:type="dxa"/>
                <w:gridSpan w:val="2"/>
              </w:tcPr>
            </w:tcPrChange>
          </w:tcPr>
          <w:p w14:paraId="3A158001" w14:textId="77777777" w:rsidR="004E0C32" w:rsidRPr="004E0C32" w:rsidRDefault="004E0C32" w:rsidP="004E0C32">
            <w:pPr>
              <w:jc w:val="center"/>
              <w:rPr>
                <w:ins w:id="6670" w:author="Sally Alhaji" w:date="2026-06-04T16:42:00Z" w16du:dateUtc="2026-06-04T13:42:00Z"/>
                <w:sz w:val="20"/>
                <w:szCs w:val="20"/>
                <w:rPrChange w:id="6671" w:author="Sally Alhaji" w:date="2026-06-04T16:42:00Z" w16du:dateUtc="2026-06-04T13:42:00Z">
                  <w:rPr>
                    <w:ins w:id="6672" w:author="Sally Alhaji" w:date="2026-06-04T16:42:00Z" w16du:dateUtc="2026-06-04T13:42:00Z"/>
                  </w:rPr>
                </w:rPrChange>
              </w:rPr>
              <w:pPrChange w:id="6673" w:author="Sally Alhaji" w:date="2026-06-04T16:42:00Z" w16du:dateUtc="2026-06-04T13:42:00Z">
                <w:pPr>
                  <w:jc w:val="right"/>
                </w:pPr>
              </w:pPrChange>
            </w:pPr>
            <w:ins w:id="6674" w:author="Sally Alhaji" w:date="2026-06-04T16:42:00Z" w16du:dateUtc="2026-06-04T13:42:00Z">
              <w:r w:rsidRPr="004E0C32">
                <w:rPr>
                  <w:rFonts w:eastAsia="Arial"/>
                  <w:color w:val="000000"/>
                  <w:sz w:val="20"/>
                  <w:szCs w:val="20"/>
                  <w:rtl/>
                  <w:rPrChange w:id="6675" w:author="Sally Alhaji" w:date="2026-06-04T16:42:00Z" w16du:dateUtc="2026-06-04T13:42:00Z">
                    <w:rPr>
                      <w:rFonts w:ascii="Arial" w:eastAsia="Arial" w:hAnsi="Arial" w:cs="Arial"/>
                      <w:color w:val="000000"/>
                      <w:sz w:val="20"/>
                      <w:szCs w:val="20"/>
                      <w:rtl/>
                    </w:rPr>
                  </w:rPrChange>
                </w:rPr>
                <w:t>في حالة قبول الرفض، يتم إبلاغ مقدم الطلب بالرفض مع ذكر السبب</w:t>
              </w:r>
            </w:ins>
          </w:p>
        </w:tc>
        <w:tc>
          <w:tcPr>
            <w:tcW w:w="3331" w:type="dxa"/>
            <w:tcPrChange w:id="6676" w:author="Sally Alhaji" w:date="2026-06-04T16:42:00Z" w16du:dateUtc="2026-06-04T13:42:00Z">
              <w:tcPr>
                <w:tcW w:w="3331" w:type="dxa"/>
                <w:gridSpan w:val="2"/>
              </w:tcPr>
            </w:tcPrChange>
          </w:tcPr>
          <w:p w14:paraId="65DC739D" w14:textId="77777777" w:rsidR="004E0C32" w:rsidRPr="004E0C32" w:rsidRDefault="004E0C32" w:rsidP="004E0C32">
            <w:pPr>
              <w:jc w:val="center"/>
              <w:rPr>
                <w:ins w:id="6677" w:author="Sally Alhaji" w:date="2026-06-04T16:42:00Z" w16du:dateUtc="2026-06-04T13:42:00Z"/>
                <w:sz w:val="20"/>
                <w:szCs w:val="20"/>
                <w:rPrChange w:id="6678" w:author="Sally Alhaji" w:date="2026-06-04T16:42:00Z" w16du:dateUtc="2026-06-04T13:42:00Z">
                  <w:rPr>
                    <w:ins w:id="6679" w:author="Sally Alhaji" w:date="2026-06-04T16:42:00Z" w16du:dateUtc="2026-06-04T13:42:00Z"/>
                  </w:rPr>
                </w:rPrChange>
              </w:rPr>
              <w:pPrChange w:id="6680" w:author="Sally Alhaji" w:date="2026-06-04T16:42:00Z" w16du:dateUtc="2026-06-04T13:42:00Z">
                <w:pPr>
                  <w:jc w:val="right"/>
                </w:pPr>
              </w:pPrChange>
            </w:pPr>
            <w:ins w:id="6681" w:author="Sally Alhaji" w:date="2026-06-04T16:42:00Z" w16du:dateUtc="2026-06-04T13:42:00Z">
              <w:r w:rsidRPr="004E0C32">
                <w:rPr>
                  <w:rFonts w:eastAsia="Arial"/>
                  <w:color w:val="000000"/>
                  <w:sz w:val="20"/>
                  <w:szCs w:val="20"/>
                  <w:rtl/>
                  <w:rPrChange w:id="668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683" w:author="Sally Alhaji" w:date="2026-06-04T16:42:00Z" w16du:dateUtc="2026-06-04T13:42:00Z">
              <w:tcPr>
                <w:tcW w:w="3682" w:type="dxa"/>
                <w:gridSpan w:val="2"/>
              </w:tcPr>
            </w:tcPrChange>
          </w:tcPr>
          <w:p w14:paraId="554C324A" w14:textId="77777777" w:rsidR="004E0C32" w:rsidRPr="004E0C32" w:rsidRDefault="004E0C32" w:rsidP="004E0C32">
            <w:pPr>
              <w:jc w:val="center"/>
              <w:rPr>
                <w:ins w:id="6684" w:author="Sally Alhaji" w:date="2026-06-04T16:42:00Z" w16du:dateUtc="2026-06-04T13:42:00Z"/>
                <w:sz w:val="20"/>
                <w:szCs w:val="20"/>
                <w:rPrChange w:id="6685" w:author="Sally Alhaji" w:date="2026-06-04T16:42:00Z" w16du:dateUtc="2026-06-04T13:42:00Z">
                  <w:rPr>
                    <w:ins w:id="6686" w:author="Sally Alhaji" w:date="2026-06-04T16:42:00Z" w16du:dateUtc="2026-06-04T13:42:00Z"/>
                  </w:rPr>
                </w:rPrChange>
              </w:rPr>
              <w:pPrChange w:id="6687" w:author="Sally Alhaji" w:date="2026-06-04T16:42:00Z" w16du:dateUtc="2026-06-04T13:42:00Z">
                <w:pPr>
                  <w:jc w:val="right"/>
                </w:pPr>
              </w:pPrChange>
            </w:pPr>
            <w:ins w:id="6688" w:author="Sally Alhaji" w:date="2026-06-04T16:42:00Z" w16du:dateUtc="2026-06-04T13:42:00Z">
              <w:r w:rsidRPr="004E0C32">
                <w:rPr>
                  <w:rFonts w:eastAsia="Arial"/>
                  <w:color w:val="000000"/>
                  <w:sz w:val="20"/>
                  <w:szCs w:val="20"/>
                  <w:rtl/>
                  <w:rPrChange w:id="6689" w:author="Sally Alhaji" w:date="2026-06-04T16:42:00Z" w16du:dateUtc="2026-06-04T13:42:00Z">
                    <w:rPr>
                      <w:rFonts w:ascii="Arial" w:eastAsia="Arial" w:hAnsi="Arial" w:cs="Arial"/>
                      <w:color w:val="000000"/>
                      <w:sz w:val="20"/>
                      <w:szCs w:val="20"/>
                      <w:rtl/>
                    </w:rPr>
                  </w:rPrChange>
                </w:rPr>
                <w:t>3.1.1.1</w:t>
              </w:r>
            </w:ins>
          </w:p>
        </w:tc>
      </w:tr>
      <w:tr w:rsidR="004E0C32" w14:paraId="6C4D42AA" w14:textId="77777777" w:rsidTr="004E0C32">
        <w:trPr>
          <w:jc w:val="center"/>
          <w:ins w:id="6690" w:author="Sally Alhaji" w:date="2026-06-04T16:42:00Z" w16du:dateUtc="2026-06-04T13:42:00Z"/>
          <w:trPrChange w:id="6691" w:author="Sally Alhaji" w:date="2026-06-04T16:42:00Z" w16du:dateUtc="2026-06-04T13:42:00Z">
            <w:trPr>
              <w:gridAfter w:val="0"/>
            </w:trPr>
          </w:trPrChange>
        </w:trPr>
        <w:tc>
          <w:tcPr>
            <w:tcW w:w="1253" w:type="dxa"/>
            <w:tcPrChange w:id="6692" w:author="Sally Alhaji" w:date="2026-06-04T16:42:00Z" w16du:dateUtc="2026-06-04T13:42:00Z">
              <w:tcPr>
                <w:tcW w:w="1253" w:type="dxa"/>
                <w:gridSpan w:val="2"/>
              </w:tcPr>
            </w:tcPrChange>
          </w:tcPr>
          <w:p w14:paraId="086BBA8E" w14:textId="77777777" w:rsidR="004E0C32" w:rsidRPr="004E0C32" w:rsidRDefault="004E0C32" w:rsidP="004E0C32">
            <w:pPr>
              <w:jc w:val="center"/>
              <w:rPr>
                <w:ins w:id="6693" w:author="Sally Alhaji" w:date="2026-06-04T16:42:00Z" w16du:dateUtc="2026-06-04T13:42:00Z"/>
                <w:sz w:val="20"/>
                <w:szCs w:val="20"/>
                <w:rPrChange w:id="6694" w:author="Sally Alhaji" w:date="2026-06-04T16:42:00Z" w16du:dateUtc="2026-06-04T13:42:00Z">
                  <w:rPr>
                    <w:ins w:id="6695" w:author="Sally Alhaji" w:date="2026-06-04T16:42:00Z" w16du:dateUtc="2026-06-04T13:42:00Z"/>
                  </w:rPr>
                </w:rPrChange>
              </w:rPr>
              <w:pPrChange w:id="6696" w:author="Sally Alhaji" w:date="2026-06-04T16:42:00Z" w16du:dateUtc="2026-06-04T13:42:00Z">
                <w:pPr>
                  <w:jc w:val="right"/>
                </w:pPr>
              </w:pPrChange>
            </w:pPr>
            <w:ins w:id="6697" w:author="Sally Alhaji" w:date="2026-06-04T16:42:00Z" w16du:dateUtc="2026-06-04T13:42:00Z">
              <w:r w:rsidRPr="004E0C32">
                <w:rPr>
                  <w:rFonts w:eastAsia="Arial"/>
                  <w:color w:val="000000"/>
                  <w:sz w:val="20"/>
                  <w:szCs w:val="20"/>
                  <w:rtl/>
                  <w:rPrChange w:id="6698" w:author="Sally Alhaji" w:date="2026-06-04T16:42:00Z" w16du:dateUtc="2026-06-04T13:42:00Z">
                    <w:rPr>
                      <w:rFonts w:ascii="Arial" w:eastAsia="Arial" w:hAnsi="Arial" w:cs="Arial"/>
                      <w:color w:val="000000"/>
                      <w:sz w:val="20"/>
                      <w:szCs w:val="20"/>
                      <w:rtl/>
                    </w:rPr>
                  </w:rPrChange>
                </w:rPr>
                <w:t>انتقال الطلب لموظف قسم المراكز الثقافية</w:t>
              </w:r>
            </w:ins>
          </w:p>
        </w:tc>
        <w:tc>
          <w:tcPr>
            <w:tcW w:w="2249" w:type="dxa"/>
            <w:tcPrChange w:id="6699" w:author="Sally Alhaji" w:date="2026-06-04T16:42:00Z" w16du:dateUtc="2026-06-04T13:42:00Z">
              <w:tcPr>
                <w:tcW w:w="2249" w:type="dxa"/>
                <w:gridSpan w:val="2"/>
              </w:tcPr>
            </w:tcPrChange>
          </w:tcPr>
          <w:p w14:paraId="27E08F29" w14:textId="77777777" w:rsidR="004E0C32" w:rsidRPr="004E0C32" w:rsidRDefault="004E0C32" w:rsidP="004E0C32">
            <w:pPr>
              <w:jc w:val="center"/>
              <w:rPr>
                <w:ins w:id="6700" w:author="Sally Alhaji" w:date="2026-06-04T16:42:00Z" w16du:dateUtc="2026-06-04T13:42:00Z"/>
                <w:sz w:val="20"/>
                <w:szCs w:val="20"/>
                <w:rPrChange w:id="6701" w:author="Sally Alhaji" w:date="2026-06-04T16:42:00Z" w16du:dateUtc="2026-06-04T13:42:00Z">
                  <w:rPr>
                    <w:ins w:id="6702" w:author="Sally Alhaji" w:date="2026-06-04T16:42:00Z" w16du:dateUtc="2026-06-04T13:42:00Z"/>
                  </w:rPr>
                </w:rPrChange>
              </w:rPr>
              <w:pPrChange w:id="6703" w:author="Sally Alhaji" w:date="2026-06-04T16:42:00Z" w16du:dateUtc="2026-06-04T13:42:00Z">
                <w:pPr>
                  <w:jc w:val="right"/>
                </w:pPr>
              </w:pPrChange>
            </w:pPr>
            <w:ins w:id="6704" w:author="Sally Alhaji" w:date="2026-06-04T16:42:00Z" w16du:dateUtc="2026-06-04T13:42:00Z">
              <w:r w:rsidRPr="004E0C32">
                <w:rPr>
                  <w:rFonts w:eastAsia="Arial"/>
                  <w:color w:val="000000"/>
                  <w:sz w:val="20"/>
                  <w:szCs w:val="20"/>
                  <w:rtl/>
                  <w:rPrChange w:id="6705" w:author="Sally Alhaji" w:date="2026-06-04T16:42:00Z" w16du:dateUtc="2026-06-04T13:42:00Z">
                    <w:rPr>
                      <w:rFonts w:ascii="Arial" w:eastAsia="Arial" w:hAnsi="Arial" w:cs="Arial"/>
                      <w:color w:val="000000"/>
                      <w:sz w:val="20"/>
                      <w:szCs w:val="20"/>
                      <w:rtl/>
                    </w:rPr>
                  </w:rPrChange>
                </w:rPr>
                <w:t>في حالة رفض الرفض، يرجع الطلب لموظف القسم الذي قام بالرفض (مع ذكر سبب رفض الرفض من قبل رئيس القسم)</w:t>
              </w:r>
            </w:ins>
          </w:p>
        </w:tc>
        <w:tc>
          <w:tcPr>
            <w:tcW w:w="3331" w:type="dxa"/>
            <w:tcPrChange w:id="6706" w:author="Sally Alhaji" w:date="2026-06-04T16:42:00Z" w16du:dateUtc="2026-06-04T13:42:00Z">
              <w:tcPr>
                <w:tcW w:w="3331" w:type="dxa"/>
                <w:gridSpan w:val="2"/>
              </w:tcPr>
            </w:tcPrChange>
          </w:tcPr>
          <w:p w14:paraId="6CE0ECDC" w14:textId="77777777" w:rsidR="004E0C32" w:rsidRPr="004E0C32" w:rsidRDefault="004E0C32" w:rsidP="004E0C32">
            <w:pPr>
              <w:jc w:val="center"/>
              <w:rPr>
                <w:ins w:id="6707" w:author="Sally Alhaji" w:date="2026-06-04T16:42:00Z" w16du:dateUtc="2026-06-04T13:42:00Z"/>
                <w:sz w:val="20"/>
                <w:szCs w:val="20"/>
                <w:rPrChange w:id="6708" w:author="Sally Alhaji" w:date="2026-06-04T16:42:00Z" w16du:dateUtc="2026-06-04T13:42:00Z">
                  <w:rPr>
                    <w:ins w:id="6709" w:author="Sally Alhaji" w:date="2026-06-04T16:42:00Z" w16du:dateUtc="2026-06-04T13:42:00Z"/>
                  </w:rPr>
                </w:rPrChange>
              </w:rPr>
              <w:pPrChange w:id="6710" w:author="Sally Alhaji" w:date="2026-06-04T16:42:00Z" w16du:dateUtc="2026-06-04T13:42:00Z">
                <w:pPr>
                  <w:jc w:val="right"/>
                </w:pPr>
              </w:pPrChange>
            </w:pPr>
            <w:ins w:id="6711" w:author="Sally Alhaji" w:date="2026-06-04T16:42:00Z" w16du:dateUtc="2026-06-04T13:42:00Z">
              <w:r w:rsidRPr="004E0C32">
                <w:rPr>
                  <w:rFonts w:eastAsia="Arial"/>
                  <w:color w:val="000000"/>
                  <w:sz w:val="20"/>
                  <w:szCs w:val="20"/>
                  <w:rtl/>
                  <w:rPrChange w:id="671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713" w:author="Sally Alhaji" w:date="2026-06-04T16:42:00Z" w16du:dateUtc="2026-06-04T13:42:00Z">
              <w:tcPr>
                <w:tcW w:w="3682" w:type="dxa"/>
                <w:gridSpan w:val="2"/>
              </w:tcPr>
            </w:tcPrChange>
          </w:tcPr>
          <w:p w14:paraId="0BEBB361" w14:textId="77777777" w:rsidR="004E0C32" w:rsidRPr="004E0C32" w:rsidRDefault="004E0C32" w:rsidP="004E0C32">
            <w:pPr>
              <w:jc w:val="center"/>
              <w:rPr>
                <w:ins w:id="6714" w:author="Sally Alhaji" w:date="2026-06-04T16:42:00Z" w16du:dateUtc="2026-06-04T13:42:00Z"/>
                <w:sz w:val="20"/>
                <w:szCs w:val="20"/>
                <w:rPrChange w:id="6715" w:author="Sally Alhaji" w:date="2026-06-04T16:42:00Z" w16du:dateUtc="2026-06-04T13:42:00Z">
                  <w:rPr>
                    <w:ins w:id="6716" w:author="Sally Alhaji" w:date="2026-06-04T16:42:00Z" w16du:dateUtc="2026-06-04T13:42:00Z"/>
                  </w:rPr>
                </w:rPrChange>
              </w:rPr>
              <w:pPrChange w:id="6717" w:author="Sally Alhaji" w:date="2026-06-04T16:42:00Z" w16du:dateUtc="2026-06-04T13:42:00Z">
                <w:pPr>
                  <w:jc w:val="right"/>
                </w:pPr>
              </w:pPrChange>
            </w:pPr>
            <w:ins w:id="6718" w:author="Sally Alhaji" w:date="2026-06-04T16:42:00Z" w16du:dateUtc="2026-06-04T13:42:00Z">
              <w:r w:rsidRPr="004E0C32">
                <w:rPr>
                  <w:rFonts w:eastAsia="Arial"/>
                  <w:color w:val="000000"/>
                  <w:sz w:val="20"/>
                  <w:szCs w:val="20"/>
                  <w:rtl/>
                  <w:rPrChange w:id="6719" w:author="Sally Alhaji" w:date="2026-06-04T16:42:00Z" w16du:dateUtc="2026-06-04T13:42:00Z">
                    <w:rPr>
                      <w:rFonts w:ascii="Arial" w:eastAsia="Arial" w:hAnsi="Arial" w:cs="Arial"/>
                      <w:color w:val="000000"/>
                      <w:sz w:val="20"/>
                      <w:szCs w:val="20"/>
                      <w:rtl/>
                    </w:rPr>
                  </w:rPrChange>
                </w:rPr>
                <w:t>3.1.1.2</w:t>
              </w:r>
            </w:ins>
          </w:p>
        </w:tc>
      </w:tr>
      <w:tr w:rsidR="004E0C32" w14:paraId="54B1AA7E" w14:textId="77777777" w:rsidTr="004E0C32">
        <w:trPr>
          <w:jc w:val="center"/>
          <w:ins w:id="6720" w:author="Sally Alhaji" w:date="2026-06-04T16:42:00Z" w16du:dateUtc="2026-06-04T13:42:00Z"/>
          <w:trPrChange w:id="6721" w:author="Sally Alhaji" w:date="2026-06-04T16:42:00Z" w16du:dateUtc="2026-06-04T13:42:00Z">
            <w:trPr>
              <w:gridAfter w:val="0"/>
            </w:trPr>
          </w:trPrChange>
        </w:trPr>
        <w:tc>
          <w:tcPr>
            <w:tcW w:w="1253" w:type="dxa"/>
            <w:tcPrChange w:id="6722" w:author="Sally Alhaji" w:date="2026-06-04T16:42:00Z" w16du:dateUtc="2026-06-04T13:42:00Z">
              <w:tcPr>
                <w:tcW w:w="1253" w:type="dxa"/>
                <w:gridSpan w:val="2"/>
              </w:tcPr>
            </w:tcPrChange>
          </w:tcPr>
          <w:p w14:paraId="6B0356F6" w14:textId="77777777" w:rsidR="004E0C32" w:rsidRPr="004E0C32" w:rsidRDefault="004E0C32" w:rsidP="004E0C32">
            <w:pPr>
              <w:jc w:val="center"/>
              <w:rPr>
                <w:ins w:id="6723" w:author="Sally Alhaji" w:date="2026-06-04T16:42:00Z" w16du:dateUtc="2026-06-04T13:42:00Z"/>
                <w:sz w:val="20"/>
                <w:szCs w:val="20"/>
                <w:rPrChange w:id="6724" w:author="Sally Alhaji" w:date="2026-06-04T16:42:00Z" w16du:dateUtc="2026-06-04T13:42:00Z">
                  <w:rPr>
                    <w:ins w:id="6725" w:author="Sally Alhaji" w:date="2026-06-04T16:42:00Z" w16du:dateUtc="2026-06-04T13:42:00Z"/>
                  </w:rPr>
                </w:rPrChange>
              </w:rPr>
              <w:pPrChange w:id="6726" w:author="Sally Alhaji" w:date="2026-06-04T16:42:00Z" w16du:dateUtc="2026-06-04T13:42:00Z">
                <w:pPr>
                  <w:jc w:val="right"/>
                </w:pPr>
              </w:pPrChange>
            </w:pPr>
            <w:ins w:id="6727" w:author="Sally Alhaji" w:date="2026-06-04T16:42:00Z" w16du:dateUtc="2026-06-04T13:42:00Z">
              <w:r w:rsidRPr="004E0C32">
                <w:rPr>
                  <w:rFonts w:eastAsia="Arial"/>
                  <w:color w:val="000000"/>
                  <w:sz w:val="20"/>
                  <w:szCs w:val="20"/>
                  <w:rtl/>
                  <w:rPrChange w:id="6728" w:author="Sally Alhaji" w:date="2026-06-04T16:42:00Z" w16du:dateUtc="2026-06-04T13:42:00Z">
                    <w:rPr>
                      <w:rFonts w:ascii="Arial" w:eastAsia="Arial" w:hAnsi="Arial" w:cs="Arial"/>
                      <w:color w:val="000000"/>
                      <w:sz w:val="20"/>
                      <w:szCs w:val="20"/>
                      <w:rtl/>
                    </w:rPr>
                  </w:rPrChange>
                </w:rPr>
                <w:t>انتقال الطلب لمقدم الطلب</w:t>
              </w:r>
            </w:ins>
          </w:p>
        </w:tc>
        <w:tc>
          <w:tcPr>
            <w:tcW w:w="2249" w:type="dxa"/>
            <w:tcPrChange w:id="6729" w:author="Sally Alhaji" w:date="2026-06-04T16:42:00Z" w16du:dateUtc="2026-06-04T13:42:00Z">
              <w:tcPr>
                <w:tcW w:w="2249" w:type="dxa"/>
                <w:gridSpan w:val="2"/>
              </w:tcPr>
            </w:tcPrChange>
          </w:tcPr>
          <w:p w14:paraId="7A2C0816" w14:textId="77777777" w:rsidR="004E0C32" w:rsidRPr="004E0C32" w:rsidRDefault="004E0C32" w:rsidP="004E0C32">
            <w:pPr>
              <w:jc w:val="center"/>
              <w:rPr>
                <w:ins w:id="6730" w:author="Sally Alhaji" w:date="2026-06-04T16:42:00Z" w16du:dateUtc="2026-06-04T13:42:00Z"/>
                <w:sz w:val="20"/>
                <w:szCs w:val="20"/>
                <w:rPrChange w:id="6731" w:author="Sally Alhaji" w:date="2026-06-04T16:42:00Z" w16du:dateUtc="2026-06-04T13:42:00Z">
                  <w:rPr>
                    <w:ins w:id="6732" w:author="Sally Alhaji" w:date="2026-06-04T16:42:00Z" w16du:dateUtc="2026-06-04T13:42:00Z"/>
                  </w:rPr>
                </w:rPrChange>
              </w:rPr>
              <w:pPrChange w:id="6733" w:author="Sally Alhaji" w:date="2026-06-04T16:42:00Z" w16du:dateUtc="2026-06-04T13:42:00Z">
                <w:pPr>
                  <w:jc w:val="right"/>
                </w:pPr>
              </w:pPrChange>
            </w:pPr>
            <w:ins w:id="6734" w:author="Sally Alhaji" w:date="2026-06-04T16:42:00Z" w16du:dateUtc="2026-06-04T13:42:00Z">
              <w:r w:rsidRPr="004E0C32">
                <w:rPr>
                  <w:rFonts w:eastAsia="Arial"/>
                  <w:color w:val="000000"/>
                  <w:sz w:val="20"/>
                  <w:szCs w:val="20"/>
                  <w:rtl/>
                  <w:rPrChange w:id="6735" w:author="Sally Alhaji" w:date="2026-06-04T16:42:00Z" w16du:dateUtc="2026-06-04T13:42:00Z">
                    <w:rPr>
                      <w:rFonts w:ascii="Arial" w:eastAsia="Arial" w:hAnsi="Arial" w:cs="Arial"/>
                      <w:color w:val="000000"/>
                      <w:sz w:val="20"/>
                      <w:szCs w:val="20"/>
                      <w:rtl/>
                    </w:rPr>
                  </w:rPrChange>
                </w:rPr>
                <w:t>في حالة إرجاع الطلب للتصويب، ينتقل الطلب لمقدم الطلب لتصويب الطلب</w:t>
              </w:r>
            </w:ins>
          </w:p>
        </w:tc>
        <w:tc>
          <w:tcPr>
            <w:tcW w:w="3331" w:type="dxa"/>
            <w:tcPrChange w:id="6736" w:author="Sally Alhaji" w:date="2026-06-04T16:42:00Z" w16du:dateUtc="2026-06-04T13:42:00Z">
              <w:tcPr>
                <w:tcW w:w="3331" w:type="dxa"/>
                <w:gridSpan w:val="2"/>
              </w:tcPr>
            </w:tcPrChange>
          </w:tcPr>
          <w:p w14:paraId="063F236A" w14:textId="77777777" w:rsidR="004E0C32" w:rsidRPr="004E0C32" w:rsidRDefault="004E0C32" w:rsidP="004E0C32">
            <w:pPr>
              <w:jc w:val="center"/>
              <w:rPr>
                <w:ins w:id="6737" w:author="Sally Alhaji" w:date="2026-06-04T16:42:00Z" w16du:dateUtc="2026-06-04T13:42:00Z"/>
                <w:sz w:val="20"/>
                <w:szCs w:val="20"/>
                <w:rPrChange w:id="6738" w:author="Sally Alhaji" w:date="2026-06-04T16:42:00Z" w16du:dateUtc="2026-06-04T13:42:00Z">
                  <w:rPr>
                    <w:ins w:id="6739" w:author="Sally Alhaji" w:date="2026-06-04T16:42:00Z" w16du:dateUtc="2026-06-04T13:42:00Z"/>
                  </w:rPr>
                </w:rPrChange>
              </w:rPr>
              <w:pPrChange w:id="6740" w:author="Sally Alhaji" w:date="2026-06-04T16:42:00Z" w16du:dateUtc="2026-06-04T13:42:00Z">
                <w:pPr>
                  <w:jc w:val="right"/>
                </w:pPr>
              </w:pPrChange>
            </w:pPr>
            <w:ins w:id="6741" w:author="Sally Alhaji" w:date="2026-06-04T16:42:00Z" w16du:dateUtc="2026-06-04T13:42:00Z">
              <w:r w:rsidRPr="004E0C32">
                <w:rPr>
                  <w:rFonts w:eastAsia="Arial"/>
                  <w:color w:val="000000"/>
                  <w:sz w:val="20"/>
                  <w:szCs w:val="20"/>
                  <w:rtl/>
                  <w:rPrChange w:id="6742" w:author="Sally Alhaji" w:date="2026-06-04T16:42:00Z" w16du:dateUtc="2026-06-04T13:42:00Z">
                    <w:rPr>
                      <w:rFonts w:ascii="Arial" w:eastAsia="Arial" w:hAnsi="Arial" w:cs="Arial"/>
                      <w:color w:val="000000"/>
                      <w:sz w:val="20"/>
                      <w:szCs w:val="20"/>
                      <w:rtl/>
                    </w:rPr>
                  </w:rPrChange>
                </w:rPr>
                <w:t>موظف قسم المراكز الثقافية</w:t>
              </w:r>
            </w:ins>
          </w:p>
        </w:tc>
        <w:tc>
          <w:tcPr>
            <w:tcW w:w="3682" w:type="dxa"/>
            <w:tcPrChange w:id="6743" w:author="Sally Alhaji" w:date="2026-06-04T16:42:00Z" w16du:dateUtc="2026-06-04T13:42:00Z">
              <w:tcPr>
                <w:tcW w:w="3682" w:type="dxa"/>
                <w:gridSpan w:val="2"/>
              </w:tcPr>
            </w:tcPrChange>
          </w:tcPr>
          <w:p w14:paraId="3F3E50E1" w14:textId="77777777" w:rsidR="004E0C32" w:rsidRPr="004E0C32" w:rsidRDefault="004E0C32" w:rsidP="004E0C32">
            <w:pPr>
              <w:jc w:val="center"/>
              <w:rPr>
                <w:ins w:id="6744" w:author="Sally Alhaji" w:date="2026-06-04T16:42:00Z" w16du:dateUtc="2026-06-04T13:42:00Z"/>
                <w:sz w:val="20"/>
                <w:szCs w:val="20"/>
                <w:rPrChange w:id="6745" w:author="Sally Alhaji" w:date="2026-06-04T16:42:00Z" w16du:dateUtc="2026-06-04T13:42:00Z">
                  <w:rPr>
                    <w:ins w:id="6746" w:author="Sally Alhaji" w:date="2026-06-04T16:42:00Z" w16du:dateUtc="2026-06-04T13:42:00Z"/>
                  </w:rPr>
                </w:rPrChange>
              </w:rPr>
              <w:pPrChange w:id="6747" w:author="Sally Alhaji" w:date="2026-06-04T16:42:00Z" w16du:dateUtc="2026-06-04T13:42:00Z">
                <w:pPr>
                  <w:jc w:val="right"/>
                </w:pPr>
              </w:pPrChange>
            </w:pPr>
            <w:ins w:id="6748" w:author="Sally Alhaji" w:date="2026-06-04T16:42:00Z" w16du:dateUtc="2026-06-04T13:42:00Z">
              <w:r w:rsidRPr="004E0C32">
                <w:rPr>
                  <w:rFonts w:eastAsia="Arial"/>
                  <w:color w:val="000000"/>
                  <w:sz w:val="20"/>
                  <w:szCs w:val="20"/>
                  <w:rtl/>
                  <w:rPrChange w:id="6749" w:author="Sally Alhaji" w:date="2026-06-04T16:42:00Z" w16du:dateUtc="2026-06-04T13:42:00Z">
                    <w:rPr>
                      <w:rFonts w:ascii="Arial" w:eastAsia="Arial" w:hAnsi="Arial" w:cs="Arial"/>
                      <w:color w:val="000000"/>
                      <w:sz w:val="20"/>
                      <w:szCs w:val="20"/>
                      <w:rtl/>
                    </w:rPr>
                  </w:rPrChange>
                </w:rPr>
                <w:t>3.2</w:t>
              </w:r>
            </w:ins>
          </w:p>
        </w:tc>
      </w:tr>
      <w:tr w:rsidR="004E0C32" w14:paraId="469854E3" w14:textId="77777777" w:rsidTr="004E0C32">
        <w:trPr>
          <w:jc w:val="center"/>
          <w:ins w:id="6750" w:author="Sally Alhaji" w:date="2026-06-04T16:42:00Z" w16du:dateUtc="2026-06-04T13:42:00Z"/>
          <w:trPrChange w:id="6751" w:author="Sally Alhaji" w:date="2026-06-04T16:42:00Z" w16du:dateUtc="2026-06-04T13:42:00Z">
            <w:trPr>
              <w:gridAfter w:val="0"/>
            </w:trPr>
          </w:trPrChange>
        </w:trPr>
        <w:tc>
          <w:tcPr>
            <w:tcW w:w="1253" w:type="dxa"/>
            <w:tcPrChange w:id="6752" w:author="Sally Alhaji" w:date="2026-06-04T16:42:00Z" w16du:dateUtc="2026-06-04T13:42:00Z">
              <w:tcPr>
                <w:tcW w:w="1253" w:type="dxa"/>
                <w:gridSpan w:val="2"/>
              </w:tcPr>
            </w:tcPrChange>
          </w:tcPr>
          <w:p w14:paraId="3EE68D0C" w14:textId="77777777" w:rsidR="004E0C32" w:rsidRPr="004E0C32" w:rsidRDefault="004E0C32" w:rsidP="004E0C32">
            <w:pPr>
              <w:jc w:val="center"/>
              <w:rPr>
                <w:ins w:id="6753" w:author="Sally Alhaji" w:date="2026-06-04T16:42:00Z" w16du:dateUtc="2026-06-04T13:42:00Z"/>
                <w:sz w:val="20"/>
                <w:szCs w:val="20"/>
                <w:rPrChange w:id="6754" w:author="Sally Alhaji" w:date="2026-06-04T16:42:00Z" w16du:dateUtc="2026-06-04T13:42:00Z">
                  <w:rPr>
                    <w:ins w:id="6755" w:author="Sally Alhaji" w:date="2026-06-04T16:42:00Z" w16du:dateUtc="2026-06-04T13:42:00Z"/>
                  </w:rPr>
                </w:rPrChange>
              </w:rPr>
              <w:pPrChange w:id="6756" w:author="Sally Alhaji" w:date="2026-06-04T16:42:00Z" w16du:dateUtc="2026-06-04T13:42:00Z">
                <w:pPr>
                  <w:jc w:val="right"/>
                </w:pPr>
              </w:pPrChange>
            </w:pPr>
            <w:ins w:id="6757" w:author="Sally Alhaji" w:date="2026-06-04T16:42:00Z" w16du:dateUtc="2026-06-04T13:42:00Z">
              <w:r w:rsidRPr="004E0C32">
                <w:rPr>
                  <w:rFonts w:eastAsia="Arial"/>
                  <w:color w:val="000000"/>
                  <w:sz w:val="20"/>
                  <w:szCs w:val="20"/>
                  <w:rtl/>
                  <w:rPrChange w:id="6758" w:author="Sally Alhaji" w:date="2026-06-04T16:42:00Z" w16du:dateUtc="2026-06-04T13:42:00Z">
                    <w:rPr>
                      <w:rFonts w:ascii="Arial" w:eastAsia="Arial" w:hAnsi="Arial" w:cs="Arial"/>
                      <w:color w:val="000000"/>
                      <w:sz w:val="20"/>
                      <w:szCs w:val="20"/>
                      <w:rtl/>
                    </w:rPr>
                  </w:rPrChange>
                </w:rPr>
                <w:lastRenderedPageBreak/>
                <w:t>الطلب يعود إلى الموظف للمراجعة</w:t>
              </w:r>
            </w:ins>
          </w:p>
        </w:tc>
        <w:tc>
          <w:tcPr>
            <w:tcW w:w="2249" w:type="dxa"/>
            <w:tcPrChange w:id="6759" w:author="Sally Alhaji" w:date="2026-06-04T16:42:00Z" w16du:dateUtc="2026-06-04T13:42:00Z">
              <w:tcPr>
                <w:tcW w:w="2249" w:type="dxa"/>
                <w:gridSpan w:val="2"/>
              </w:tcPr>
            </w:tcPrChange>
          </w:tcPr>
          <w:p w14:paraId="2DBDE711" w14:textId="77777777" w:rsidR="004E0C32" w:rsidRPr="004E0C32" w:rsidRDefault="004E0C32" w:rsidP="004E0C32">
            <w:pPr>
              <w:jc w:val="center"/>
              <w:rPr>
                <w:ins w:id="6760" w:author="Sally Alhaji" w:date="2026-06-04T16:42:00Z" w16du:dateUtc="2026-06-04T13:42:00Z"/>
                <w:sz w:val="20"/>
                <w:szCs w:val="20"/>
                <w:rPrChange w:id="6761" w:author="Sally Alhaji" w:date="2026-06-04T16:42:00Z" w16du:dateUtc="2026-06-04T13:42:00Z">
                  <w:rPr>
                    <w:ins w:id="6762" w:author="Sally Alhaji" w:date="2026-06-04T16:42:00Z" w16du:dateUtc="2026-06-04T13:42:00Z"/>
                  </w:rPr>
                </w:rPrChange>
              </w:rPr>
              <w:pPrChange w:id="6763" w:author="Sally Alhaji" w:date="2026-06-04T16:42:00Z" w16du:dateUtc="2026-06-04T13:42:00Z">
                <w:pPr>
                  <w:jc w:val="right"/>
                </w:pPr>
              </w:pPrChange>
            </w:pPr>
            <w:ins w:id="6764" w:author="Sally Alhaji" w:date="2026-06-04T16:42:00Z" w16du:dateUtc="2026-06-04T13:42:00Z">
              <w:r w:rsidRPr="004E0C32">
                <w:rPr>
                  <w:rFonts w:eastAsia="Arial"/>
                  <w:color w:val="000000"/>
                  <w:sz w:val="20"/>
                  <w:szCs w:val="20"/>
                  <w:rtl/>
                  <w:rPrChange w:id="6765" w:author="Sally Alhaji" w:date="2026-06-04T16:42:00Z" w16du:dateUtc="2026-06-04T13:42:00Z">
                    <w:rPr>
                      <w:rFonts w:ascii="Arial" w:eastAsia="Arial" w:hAnsi="Arial" w:cs="Arial"/>
                      <w:color w:val="000000"/>
                      <w:sz w:val="20"/>
                      <w:szCs w:val="20"/>
                      <w:rtl/>
                    </w:rPr>
                  </w:rPrChange>
                </w:rPr>
                <w:t>استكمال التصويب وإعادة إرسال الطلب عبر النظام</w:t>
              </w:r>
            </w:ins>
          </w:p>
        </w:tc>
        <w:tc>
          <w:tcPr>
            <w:tcW w:w="3331" w:type="dxa"/>
            <w:tcPrChange w:id="6766" w:author="Sally Alhaji" w:date="2026-06-04T16:42:00Z" w16du:dateUtc="2026-06-04T13:42:00Z">
              <w:tcPr>
                <w:tcW w:w="3331" w:type="dxa"/>
                <w:gridSpan w:val="2"/>
              </w:tcPr>
            </w:tcPrChange>
          </w:tcPr>
          <w:p w14:paraId="69564B9E" w14:textId="77777777" w:rsidR="004E0C32" w:rsidRPr="004E0C32" w:rsidRDefault="004E0C32" w:rsidP="004E0C32">
            <w:pPr>
              <w:jc w:val="center"/>
              <w:rPr>
                <w:ins w:id="6767" w:author="Sally Alhaji" w:date="2026-06-04T16:42:00Z" w16du:dateUtc="2026-06-04T13:42:00Z"/>
                <w:sz w:val="20"/>
                <w:szCs w:val="20"/>
                <w:rPrChange w:id="6768" w:author="Sally Alhaji" w:date="2026-06-04T16:42:00Z" w16du:dateUtc="2026-06-04T13:42:00Z">
                  <w:rPr>
                    <w:ins w:id="6769" w:author="Sally Alhaji" w:date="2026-06-04T16:42:00Z" w16du:dateUtc="2026-06-04T13:42:00Z"/>
                  </w:rPr>
                </w:rPrChange>
              </w:rPr>
              <w:pPrChange w:id="6770" w:author="Sally Alhaji" w:date="2026-06-04T16:42:00Z" w16du:dateUtc="2026-06-04T13:42:00Z">
                <w:pPr>
                  <w:jc w:val="right"/>
                </w:pPr>
              </w:pPrChange>
            </w:pPr>
            <w:ins w:id="6771" w:author="Sally Alhaji" w:date="2026-06-04T16:42:00Z" w16du:dateUtc="2026-06-04T13:42:00Z">
              <w:r w:rsidRPr="004E0C32">
                <w:rPr>
                  <w:rFonts w:eastAsia="Arial"/>
                  <w:color w:val="000000"/>
                  <w:sz w:val="20"/>
                  <w:szCs w:val="20"/>
                  <w:rtl/>
                  <w:rPrChange w:id="6772" w:author="Sally Alhaji" w:date="2026-06-04T16:42:00Z" w16du:dateUtc="2026-06-04T13:42:00Z">
                    <w:rPr>
                      <w:rFonts w:ascii="Arial" w:eastAsia="Arial" w:hAnsi="Arial" w:cs="Arial"/>
                      <w:color w:val="000000"/>
                      <w:sz w:val="20"/>
                      <w:szCs w:val="20"/>
                      <w:rtl/>
                    </w:rPr>
                  </w:rPrChange>
                </w:rPr>
                <w:t>مقدم الطلب</w:t>
              </w:r>
            </w:ins>
          </w:p>
        </w:tc>
        <w:tc>
          <w:tcPr>
            <w:tcW w:w="3682" w:type="dxa"/>
            <w:tcPrChange w:id="6773" w:author="Sally Alhaji" w:date="2026-06-04T16:42:00Z" w16du:dateUtc="2026-06-04T13:42:00Z">
              <w:tcPr>
                <w:tcW w:w="3682" w:type="dxa"/>
                <w:gridSpan w:val="2"/>
              </w:tcPr>
            </w:tcPrChange>
          </w:tcPr>
          <w:p w14:paraId="2E9FE170" w14:textId="77777777" w:rsidR="004E0C32" w:rsidRPr="004E0C32" w:rsidRDefault="004E0C32" w:rsidP="004E0C32">
            <w:pPr>
              <w:jc w:val="center"/>
              <w:rPr>
                <w:ins w:id="6774" w:author="Sally Alhaji" w:date="2026-06-04T16:42:00Z" w16du:dateUtc="2026-06-04T13:42:00Z"/>
                <w:sz w:val="20"/>
                <w:szCs w:val="20"/>
                <w:rPrChange w:id="6775" w:author="Sally Alhaji" w:date="2026-06-04T16:42:00Z" w16du:dateUtc="2026-06-04T13:42:00Z">
                  <w:rPr>
                    <w:ins w:id="6776" w:author="Sally Alhaji" w:date="2026-06-04T16:42:00Z" w16du:dateUtc="2026-06-04T13:42:00Z"/>
                  </w:rPr>
                </w:rPrChange>
              </w:rPr>
              <w:pPrChange w:id="6777" w:author="Sally Alhaji" w:date="2026-06-04T16:42:00Z" w16du:dateUtc="2026-06-04T13:42:00Z">
                <w:pPr>
                  <w:jc w:val="right"/>
                </w:pPr>
              </w:pPrChange>
            </w:pPr>
            <w:ins w:id="6778" w:author="Sally Alhaji" w:date="2026-06-04T16:42:00Z" w16du:dateUtc="2026-06-04T13:42:00Z">
              <w:r w:rsidRPr="004E0C32">
                <w:rPr>
                  <w:rFonts w:eastAsia="Arial"/>
                  <w:color w:val="000000"/>
                  <w:sz w:val="20"/>
                  <w:szCs w:val="20"/>
                  <w:rtl/>
                  <w:rPrChange w:id="6779" w:author="Sally Alhaji" w:date="2026-06-04T16:42:00Z" w16du:dateUtc="2026-06-04T13:42:00Z">
                    <w:rPr>
                      <w:rFonts w:ascii="Arial" w:eastAsia="Arial" w:hAnsi="Arial" w:cs="Arial"/>
                      <w:color w:val="000000"/>
                      <w:sz w:val="20"/>
                      <w:szCs w:val="20"/>
                      <w:rtl/>
                    </w:rPr>
                  </w:rPrChange>
                </w:rPr>
                <w:t>3.2.1</w:t>
              </w:r>
            </w:ins>
          </w:p>
        </w:tc>
      </w:tr>
      <w:tr w:rsidR="004E0C32" w14:paraId="2AA22C17" w14:textId="77777777" w:rsidTr="004E0C32">
        <w:trPr>
          <w:jc w:val="center"/>
          <w:ins w:id="6780" w:author="Sally Alhaji" w:date="2026-06-04T16:42:00Z" w16du:dateUtc="2026-06-04T13:42:00Z"/>
          <w:trPrChange w:id="6781" w:author="Sally Alhaji" w:date="2026-06-04T16:42:00Z" w16du:dateUtc="2026-06-04T13:42:00Z">
            <w:trPr>
              <w:gridAfter w:val="0"/>
            </w:trPr>
          </w:trPrChange>
        </w:trPr>
        <w:tc>
          <w:tcPr>
            <w:tcW w:w="1253" w:type="dxa"/>
            <w:tcPrChange w:id="6782" w:author="Sally Alhaji" w:date="2026-06-04T16:42:00Z" w16du:dateUtc="2026-06-04T13:42:00Z">
              <w:tcPr>
                <w:tcW w:w="1253" w:type="dxa"/>
                <w:gridSpan w:val="2"/>
              </w:tcPr>
            </w:tcPrChange>
          </w:tcPr>
          <w:p w14:paraId="5CFD6214" w14:textId="77777777" w:rsidR="004E0C32" w:rsidRPr="004E0C32" w:rsidRDefault="004E0C32" w:rsidP="004E0C32">
            <w:pPr>
              <w:jc w:val="center"/>
              <w:rPr>
                <w:ins w:id="6783" w:author="Sally Alhaji" w:date="2026-06-04T16:42:00Z" w16du:dateUtc="2026-06-04T13:42:00Z"/>
                <w:sz w:val="20"/>
                <w:szCs w:val="20"/>
                <w:rPrChange w:id="6784" w:author="Sally Alhaji" w:date="2026-06-04T16:42:00Z" w16du:dateUtc="2026-06-04T13:42:00Z">
                  <w:rPr>
                    <w:ins w:id="6785" w:author="Sally Alhaji" w:date="2026-06-04T16:42:00Z" w16du:dateUtc="2026-06-04T13:42:00Z"/>
                  </w:rPr>
                </w:rPrChange>
              </w:rPr>
              <w:pPrChange w:id="6786" w:author="Sally Alhaji" w:date="2026-06-04T16:42:00Z" w16du:dateUtc="2026-06-04T13:42:00Z">
                <w:pPr>
                  <w:jc w:val="right"/>
                </w:pPr>
              </w:pPrChange>
            </w:pPr>
            <w:ins w:id="6787" w:author="Sally Alhaji" w:date="2026-06-04T16:42:00Z" w16du:dateUtc="2026-06-04T13:42:00Z">
              <w:r w:rsidRPr="004E0C32">
                <w:rPr>
                  <w:rFonts w:eastAsia="Arial"/>
                  <w:color w:val="000000"/>
                  <w:sz w:val="20"/>
                  <w:szCs w:val="20"/>
                  <w:rtl/>
                  <w:rPrChange w:id="6788" w:author="Sally Alhaji" w:date="2026-06-04T16:42:00Z" w16du:dateUtc="2026-06-04T13:42:00Z">
                    <w:rPr>
                      <w:rFonts w:ascii="Arial" w:eastAsia="Arial" w:hAnsi="Arial" w:cs="Arial"/>
                      <w:color w:val="000000"/>
                      <w:sz w:val="20"/>
                      <w:szCs w:val="20"/>
                      <w:rtl/>
                    </w:rPr>
                  </w:rPrChange>
                </w:rPr>
                <w:t>انتقال الكتاب إلى رئيس القسم</w:t>
              </w:r>
            </w:ins>
          </w:p>
        </w:tc>
        <w:tc>
          <w:tcPr>
            <w:tcW w:w="2249" w:type="dxa"/>
            <w:tcPrChange w:id="6789" w:author="Sally Alhaji" w:date="2026-06-04T16:42:00Z" w16du:dateUtc="2026-06-04T13:42:00Z">
              <w:tcPr>
                <w:tcW w:w="2249" w:type="dxa"/>
                <w:gridSpan w:val="2"/>
              </w:tcPr>
            </w:tcPrChange>
          </w:tcPr>
          <w:p w14:paraId="7FA87C64" w14:textId="77777777" w:rsidR="004E0C32" w:rsidRPr="004E0C32" w:rsidRDefault="004E0C32" w:rsidP="004E0C32">
            <w:pPr>
              <w:jc w:val="center"/>
              <w:rPr>
                <w:ins w:id="6790" w:author="Sally Alhaji" w:date="2026-06-04T16:42:00Z" w16du:dateUtc="2026-06-04T13:42:00Z"/>
                <w:sz w:val="20"/>
                <w:szCs w:val="20"/>
                <w:rPrChange w:id="6791" w:author="Sally Alhaji" w:date="2026-06-04T16:42:00Z" w16du:dateUtc="2026-06-04T13:42:00Z">
                  <w:rPr>
                    <w:ins w:id="6792" w:author="Sally Alhaji" w:date="2026-06-04T16:42:00Z" w16du:dateUtc="2026-06-04T13:42:00Z"/>
                  </w:rPr>
                </w:rPrChange>
              </w:rPr>
              <w:pPrChange w:id="6793" w:author="Sally Alhaji" w:date="2026-06-04T16:42:00Z" w16du:dateUtc="2026-06-04T13:42:00Z">
                <w:pPr>
                  <w:jc w:val="right"/>
                </w:pPr>
              </w:pPrChange>
            </w:pPr>
            <w:ins w:id="6794" w:author="Sally Alhaji" w:date="2026-06-04T16:42:00Z" w16du:dateUtc="2026-06-04T13:42:00Z">
              <w:r w:rsidRPr="004E0C32">
                <w:rPr>
                  <w:rFonts w:eastAsia="Arial"/>
                  <w:color w:val="000000"/>
                  <w:sz w:val="20"/>
                  <w:szCs w:val="20"/>
                  <w:rtl/>
                  <w:rPrChange w:id="6795" w:author="Sally Alhaji" w:date="2026-06-04T16:42:00Z" w16du:dateUtc="2026-06-04T13:42:00Z">
                    <w:rPr>
                      <w:rFonts w:ascii="Arial" w:eastAsia="Arial" w:hAnsi="Arial" w:cs="Arial"/>
                      <w:color w:val="000000"/>
                      <w:sz w:val="20"/>
                      <w:szCs w:val="20"/>
                      <w:rtl/>
                    </w:rPr>
                  </w:rPrChange>
                </w:rPr>
                <w:t>في حالة قبول الطلب، يقوم موظف القسم بإصدار كتاب الموافقة مباشرة ورفعه لرئيس القسم</w:t>
              </w:r>
            </w:ins>
          </w:p>
        </w:tc>
        <w:tc>
          <w:tcPr>
            <w:tcW w:w="3331" w:type="dxa"/>
            <w:tcPrChange w:id="6796" w:author="Sally Alhaji" w:date="2026-06-04T16:42:00Z" w16du:dateUtc="2026-06-04T13:42:00Z">
              <w:tcPr>
                <w:tcW w:w="3331" w:type="dxa"/>
                <w:gridSpan w:val="2"/>
              </w:tcPr>
            </w:tcPrChange>
          </w:tcPr>
          <w:p w14:paraId="7DB91471" w14:textId="77777777" w:rsidR="004E0C32" w:rsidRPr="004E0C32" w:rsidRDefault="004E0C32" w:rsidP="004E0C32">
            <w:pPr>
              <w:jc w:val="center"/>
              <w:rPr>
                <w:ins w:id="6797" w:author="Sally Alhaji" w:date="2026-06-04T16:42:00Z" w16du:dateUtc="2026-06-04T13:42:00Z"/>
                <w:sz w:val="20"/>
                <w:szCs w:val="20"/>
                <w:rPrChange w:id="6798" w:author="Sally Alhaji" w:date="2026-06-04T16:42:00Z" w16du:dateUtc="2026-06-04T13:42:00Z">
                  <w:rPr>
                    <w:ins w:id="6799" w:author="Sally Alhaji" w:date="2026-06-04T16:42:00Z" w16du:dateUtc="2026-06-04T13:42:00Z"/>
                  </w:rPr>
                </w:rPrChange>
              </w:rPr>
              <w:pPrChange w:id="6800" w:author="Sally Alhaji" w:date="2026-06-04T16:42:00Z" w16du:dateUtc="2026-06-04T13:42:00Z">
                <w:pPr>
                  <w:jc w:val="right"/>
                </w:pPr>
              </w:pPrChange>
            </w:pPr>
            <w:ins w:id="6801" w:author="Sally Alhaji" w:date="2026-06-04T16:42:00Z" w16du:dateUtc="2026-06-04T13:42:00Z">
              <w:r w:rsidRPr="004E0C32">
                <w:rPr>
                  <w:rFonts w:eastAsia="Arial"/>
                  <w:color w:val="000000"/>
                  <w:sz w:val="20"/>
                  <w:szCs w:val="20"/>
                  <w:rtl/>
                  <w:rPrChange w:id="6802" w:author="Sally Alhaji" w:date="2026-06-04T16:42:00Z" w16du:dateUtc="2026-06-04T13:42:00Z">
                    <w:rPr>
                      <w:rFonts w:ascii="Arial" w:eastAsia="Arial" w:hAnsi="Arial" w:cs="Arial"/>
                      <w:color w:val="000000"/>
                      <w:sz w:val="20"/>
                      <w:szCs w:val="20"/>
                      <w:rtl/>
                    </w:rPr>
                  </w:rPrChange>
                </w:rPr>
                <w:t>موظف قسم المراكز الثقافية</w:t>
              </w:r>
            </w:ins>
          </w:p>
        </w:tc>
        <w:tc>
          <w:tcPr>
            <w:tcW w:w="3682" w:type="dxa"/>
            <w:tcPrChange w:id="6803" w:author="Sally Alhaji" w:date="2026-06-04T16:42:00Z" w16du:dateUtc="2026-06-04T13:42:00Z">
              <w:tcPr>
                <w:tcW w:w="3682" w:type="dxa"/>
                <w:gridSpan w:val="2"/>
              </w:tcPr>
            </w:tcPrChange>
          </w:tcPr>
          <w:p w14:paraId="405226AA" w14:textId="77777777" w:rsidR="004E0C32" w:rsidRPr="004E0C32" w:rsidRDefault="004E0C32" w:rsidP="004E0C32">
            <w:pPr>
              <w:jc w:val="center"/>
              <w:rPr>
                <w:ins w:id="6804" w:author="Sally Alhaji" w:date="2026-06-04T16:42:00Z" w16du:dateUtc="2026-06-04T13:42:00Z"/>
                <w:sz w:val="20"/>
                <w:szCs w:val="20"/>
                <w:rPrChange w:id="6805" w:author="Sally Alhaji" w:date="2026-06-04T16:42:00Z" w16du:dateUtc="2026-06-04T13:42:00Z">
                  <w:rPr>
                    <w:ins w:id="6806" w:author="Sally Alhaji" w:date="2026-06-04T16:42:00Z" w16du:dateUtc="2026-06-04T13:42:00Z"/>
                  </w:rPr>
                </w:rPrChange>
              </w:rPr>
              <w:pPrChange w:id="6807" w:author="Sally Alhaji" w:date="2026-06-04T16:42:00Z" w16du:dateUtc="2026-06-04T13:42:00Z">
                <w:pPr>
                  <w:jc w:val="right"/>
                </w:pPr>
              </w:pPrChange>
            </w:pPr>
            <w:ins w:id="6808" w:author="Sally Alhaji" w:date="2026-06-04T16:42:00Z" w16du:dateUtc="2026-06-04T13:42:00Z">
              <w:r w:rsidRPr="004E0C32">
                <w:rPr>
                  <w:rFonts w:eastAsia="Arial"/>
                  <w:color w:val="000000"/>
                  <w:sz w:val="20"/>
                  <w:szCs w:val="20"/>
                  <w:rtl/>
                  <w:rPrChange w:id="6809" w:author="Sally Alhaji" w:date="2026-06-04T16:42:00Z" w16du:dateUtc="2026-06-04T13:42:00Z">
                    <w:rPr>
                      <w:rFonts w:ascii="Arial" w:eastAsia="Arial" w:hAnsi="Arial" w:cs="Arial"/>
                      <w:color w:val="000000"/>
                      <w:sz w:val="20"/>
                      <w:szCs w:val="20"/>
                      <w:rtl/>
                    </w:rPr>
                  </w:rPrChange>
                </w:rPr>
                <w:t>3.3</w:t>
              </w:r>
            </w:ins>
          </w:p>
        </w:tc>
      </w:tr>
      <w:tr w:rsidR="004E0C32" w14:paraId="2D0C028E" w14:textId="77777777" w:rsidTr="004E0C32">
        <w:trPr>
          <w:jc w:val="center"/>
          <w:ins w:id="6810" w:author="Sally Alhaji" w:date="2026-06-04T16:42:00Z" w16du:dateUtc="2026-06-04T13:42:00Z"/>
          <w:trPrChange w:id="6811" w:author="Sally Alhaji" w:date="2026-06-04T16:42:00Z" w16du:dateUtc="2026-06-04T13:42:00Z">
            <w:trPr>
              <w:gridAfter w:val="0"/>
            </w:trPr>
          </w:trPrChange>
        </w:trPr>
        <w:tc>
          <w:tcPr>
            <w:tcW w:w="1253" w:type="dxa"/>
            <w:tcPrChange w:id="6812" w:author="Sally Alhaji" w:date="2026-06-04T16:42:00Z" w16du:dateUtc="2026-06-04T13:42:00Z">
              <w:tcPr>
                <w:tcW w:w="1253" w:type="dxa"/>
                <w:gridSpan w:val="2"/>
              </w:tcPr>
            </w:tcPrChange>
          </w:tcPr>
          <w:p w14:paraId="2A822A26" w14:textId="77777777" w:rsidR="004E0C32" w:rsidRPr="004E0C32" w:rsidRDefault="004E0C32" w:rsidP="004E0C32">
            <w:pPr>
              <w:jc w:val="center"/>
              <w:rPr>
                <w:ins w:id="6813" w:author="Sally Alhaji" w:date="2026-06-04T16:42:00Z" w16du:dateUtc="2026-06-04T13:42:00Z"/>
                <w:sz w:val="20"/>
                <w:szCs w:val="20"/>
                <w:rPrChange w:id="6814" w:author="Sally Alhaji" w:date="2026-06-04T16:42:00Z" w16du:dateUtc="2026-06-04T13:42:00Z">
                  <w:rPr>
                    <w:ins w:id="6815" w:author="Sally Alhaji" w:date="2026-06-04T16:42:00Z" w16du:dateUtc="2026-06-04T13:42:00Z"/>
                  </w:rPr>
                </w:rPrChange>
              </w:rPr>
              <w:pPrChange w:id="6816" w:author="Sally Alhaji" w:date="2026-06-04T16:42:00Z" w16du:dateUtc="2026-06-04T13:42:00Z">
                <w:pPr>
                  <w:jc w:val="right"/>
                </w:pPr>
              </w:pPrChange>
            </w:pPr>
            <w:ins w:id="6817" w:author="Sally Alhaji" w:date="2026-06-04T16:42:00Z" w16du:dateUtc="2026-06-04T13:42:00Z">
              <w:r w:rsidRPr="004E0C32">
                <w:rPr>
                  <w:rFonts w:eastAsia="Arial"/>
                  <w:color w:val="000000"/>
                  <w:sz w:val="20"/>
                  <w:szCs w:val="20"/>
                  <w:rtl/>
                  <w:rPrChange w:id="6818" w:author="Sally Alhaji" w:date="2026-06-04T16:42:00Z" w16du:dateUtc="2026-06-04T13:42:00Z">
                    <w:rPr>
                      <w:rFonts w:ascii="Arial" w:eastAsia="Arial" w:hAnsi="Arial" w:cs="Arial"/>
                      <w:color w:val="000000"/>
                      <w:sz w:val="20"/>
                      <w:szCs w:val="20"/>
                      <w:rtl/>
                    </w:rPr>
                  </w:rPrChange>
                </w:rPr>
                <w:t>انتقال الطلب إلى المدير المختص أو موظف القسم حسب الإجراء</w:t>
              </w:r>
            </w:ins>
          </w:p>
        </w:tc>
        <w:tc>
          <w:tcPr>
            <w:tcW w:w="2249" w:type="dxa"/>
            <w:tcPrChange w:id="6819" w:author="Sally Alhaji" w:date="2026-06-04T16:42:00Z" w16du:dateUtc="2026-06-04T13:42:00Z">
              <w:tcPr>
                <w:tcW w:w="2249" w:type="dxa"/>
                <w:gridSpan w:val="2"/>
              </w:tcPr>
            </w:tcPrChange>
          </w:tcPr>
          <w:p w14:paraId="5E97CBB2" w14:textId="77777777" w:rsidR="004E0C32" w:rsidRPr="004E0C32" w:rsidRDefault="004E0C32" w:rsidP="004E0C32">
            <w:pPr>
              <w:jc w:val="center"/>
              <w:rPr>
                <w:ins w:id="6820" w:author="Sally Alhaji" w:date="2026-06-04T16:42:00Z" w16du:dateUtc="2026-06-04T13:42:00Z"/>
                <w:sz w:val="20"/>
                <w:szCs w:val="20"/>
                <w:rPrChange w:id="6821" w:author="Sally Alhaji" w:date="2026-06-04T16:42:00Z" w16du:dateUtc="2026-06-04T13:42:00Z">
                  <w:rPr>
                    <w:ins w:id="6822" w:author="Sally Alhaji" w:date="2026-06-04T16:42:00Z" w16du:dateUtc="2026-06-04T13:42:00Z"/>
                  </w:rPr>
                </w:rPrChange>
              </w:rPr>
              <w:pPrChange w:id="6823" w:author="Sally Alhaji" w:date="2026-06-04T16:42:00Z" w16du:dateUtc="2026-06-04T13:42:00Z">
                <w:pPr>
                  <w:jc w:val="right"/>
                </w:pPr>
              </w:pPrChange>
            </w:pPr>
            <w:ins w:id="6824" w:author="Sally Alhaji" w:date="2026-06-04T16:42:00Z" w16du:dateUtc="2026-06-04T13:42:00Z">
              <w:r w:rsidRPr="004E0C32">
                <w:rPr>
                  <w:rFonts w:eastAsia="Arial"/>
                  <w:color w:val="000000"/>
                  <w:sz w:val="20"/>
                  <w:szCs w:val="20"/>
                  <w:rtl/>
                  <w:rPrChange w:id="6825" w:author="Sally Alhaji" w:date="2026-06-04T16:42:00Z" w16du:dateUtc="2026-06-04T13:42:00Z">
                    <w:rPr>
                      <w:rFonts w:ascii="Arial" w:eastAsia="Arial" w:hAnsi="Arial" w:cs="Arial"/>
                      <w:color w:val="000000"/>
                      <w:sz w:val="20"/>
                      <w:szCs w:val="20"/>
                      <w:rtl/>
                    </w:rPr>
                  </w:rPrChange>
                </w:rPr>
                <w:t>مراجعة كتاب الموافقة واتخاذ أحد الإجراءات (قبول/رفض/إرجاع للتصويب)</w:t>
              </w:r>
            </w:ins>
          </w:p>
        </w:tc>
        <w:tc>
          <w:tcPr>
            <w:tcW w:w="3331" w:type="dxa"/>
            <w:tcPrChange w:id="6826" w:author="Sally Alhaji" w:date="2026-06-04T16:42:00Z" w16du:dateUtc="2026-06-04T13:42:00Z">
              <w:tcPr>
                <w:tcW w:w="3331" w:type="dxa"/>
                <w:gridSpan w:val="2"/>
              </w:tcPr>
            </w:tcPrChange>
          </w:tcPr>
          <w:p w14:paraId="006E47FB" w14:textId="77777777" w:rsidR="004E0C32" w:rsidRPr="004E0C32" w:rsidRDefault="004E0C32" w:rsidP="004E0C32">
            <w:pPr>
              <w:jc w:val="center"/>
              <w:rPr>
                <w:ins w:id="6827" w:author="Sally Alhaji" w:date="2026-06-04T16:42:00Z" w16du:dateUtc="2026-06-04T13:42:00Z"/>
                <w:sz w:val="20"/>
                <w:szCs w:val="20"/>
                <w:rPrChange w:id="6828" w:author="Sally Alhaji" w:date="2026-06-04T16:42:00Z" w16du:dateUtc="2026-06-04T13:42:00Z">
                  <w:rPr>
                    <w:ins w:id="6829" w:author="Sally Alhaji" w:date="2026-06-04T16:42:00Z" w16du:dateUtc="2026-06-04T13:42:00Z"/>
                  </w:rPr>
                </w:rPrChange>
              </w:rPr>
              <w:pPrChange w:id="6830" w:author="Sally Alhaji" w:date="2026-06-04T16:42:00Z" w16du:dateUtc="2026-06-04T13:42:00Z">
                <w:pPr>
                  <w:jc w:val="right"/>
                </w:pPr>
              </w:pPrChange>
            </w:pPr>
            <w:ins w:id="6831" w:author="Sally Alhaji" w:date="2026-06-04T16:42:00Z" w16du:dateUtc="2026-06-04T13:42:00Z">
              <w:r w:rsidRPr="004E0C32">
                <w:rPr>
                  <w:rFonts w:eastAsia="Arial"/>
                  <w:color w:val="000000"/>
                  <w:sz w:val="20"/>
                  <w:szCs w:val="20"/>
                  <w:rtl/>
                  <w:rPrChange w:id="683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833" w:author="Sally Alhaji" w:date="2026-06-04T16:42:00Z" w16du:dateUtc="2026-06-04T13:42:00Z">
              <w:tcPr>
                <w:tcW w:w="3682" w:type="dxa"/>
                <w:gridSpan w:val="2"/>
              </w:tcPr>
            </w:tcPrChange>
          </w:tcPr>
          <w:p w14:paraId="21CC1345" w14:textId="77777777" w:rsidR="004E0C32" w:rsidRPr="004E0C32" w:rsidRDefault="004E0C32" w:rsidP="004E0C32">
            <w:pPr>
              <w:jc w:val="center"/>
              <w:rPr>
                <w:ins w:id="6834" w:author="Sally Alhaji" w:date="2026-06-04T16:42:00Z" w16du:dateUtc="2026-06-04T13:42:00Z"/>
                <w:sz w:val="20"/>
                <w:szCs w:val="20"/>
                <w:rPrChange w:id="6835" w:author="Sally Alhaji" w:date="2026-06-04T16:42:00Z" w16du:dateUtc="2026-06-04T13:42:00Z">
                  <w:rPr>
                    <w:ins w:id="6836" w:author="Sally Alhaji" w:date="2026-06-04T16:42:00Z" w16du:dateUtc="2026-06-04T13:42:00Z"/>
                  </w:rPr>
                </w:rPrChange>
              </w:rPr>
              <w:pPrChange w:id="6837" w:author="Sally Alhaji" w:date="2026-06-04T16:42:00Z" w16du:dateUtc="2026-06-04T13:42:00Z">
                <w:pPr>
                  <w:jc w:val="right"/>
                </w:pPr>
              </w:pPrChange>
            </w:pPr>
            <w:ins w:id="6838" w:author="Sally Alhaji" w:date="2026-06-04T16:42:00Z" w16du:dateUtc="2026-06-04T13:42:00Z">
              <w:r w:rsidRPr="004E0C32">
                <w:rPr>
                  <w:rFonts w:eastAsia="Arial"/>
                  <w:color w:val="000000"/>
                  <w:sz w:val="20"/>
                  <w:szCs w:val="20"/>
                  <w:rtl/>
                  <w:rPrChange w:id="6839" w:author="Sally Alhaji" w:date="2026-06-04T16:42:00Z" w16du:dateUtc="2026-06-04T13:42:00Z">
                    <w:rPr>
                      <w:rFonts w:ascii="Arial" w:eastAsia="Arial" w:hAnsi="Arial" w:cs="Arial"/>
                      <w:color w:val="000000"/>
                      <w:sz w:val="20"/>
                      <w:szCs w:val="20"/>
                      <w:rtl/>
                    </w:rPr>
                  </w:rPrChange>
                </w:rPr>
                <w:t>4</w:t>
              </w:r>
            </w:ins>
          </w:p>
        </w:tc>
      </w:tr>
      <w:tr w:rsidR="004E0C32" w14:paraId="4341E8A5" w14:textId="77777777" w:rsidTr="004E0C32">
        <w:trPr>
          <w:jc w:val="center"/>
          <w:ins w:id="6840" w:author="Sally Alhaji" w:date="2026-06-04T16:42:00Z" w16du:dateUtc="2026-06-04T13:42:00Z"/>
          <w:trPrChange w:id="6841" w:author="Sally Alhaji" w:date="2026-06-04T16:42:00Z" w16du:dateUtc="2026-06-04T13:42:00Z">
            <w:trPr>
              <w:gridAfter w:val="0"/>
            </w:trPr>
          </w:trPrChange>
        </w:trPr>
        <w:tc>
          <w:tcPr>
            <w:tcW w:w="1253" w:type="dxa"/>
            <w:tcPrChange w:id="6842" w:author="Sally Alhaji" w:date="2026-06-04T16:42:00Z" w16du:dateUtc="2026-06-04T13:42:00Z">
              <w:tcPr>
                <w:tcW w:w="1253" w:type="dxa"/>
                <w:gridSpan w:val="2"/>
              </w:tcPr>
            </w:tcPrChange>
          </w:tcPr>
          <w:p w14:paraId="40CAC150" w14:textId="77777777" w:rsidR="004E0C32" w:rsidRPr="004E0C32" w:rsidRDefault="004E0C32" w:rsidP="004E0C32">
            <w:pPr>
              <w:jc w:val="center"/>
              <w:rPr>
                <w:ins w:id="6843" w:author="Sally Alhaji" w:date="2026-06-04T16:42:00Z" w16du:dateUtc="2026-06-04T13:42:00Z"/>
                <w:sz w:val="20"/>
                <w:szCs w:val="20"/>
                <w:rPrChange w:id="6844" w:author="Sally Alhaji" w:date="2026-06-04T16:42:00Z" w16du:dateUtc="2026-06-04T13:42:00Z">
                  <w:rPr>
                    <w:ins w:id="6845" w:author="Sally Alhaji" w:date="2026-06-04T16:42:00Z" w16du:dateUtc="2026-06-04T13:42:00Z"/>
                  </w:rPr>
                </w:rPrChange>
              </w:rPr>
              <w:pPrChange w:id="6846" w:author="Sally Alhaji" w:date="2026-06-04T16:42:00Z" w16du:dateUtc="2026-06-04T13:42:00Z">
                <w:pPr>
                  <w:jc w:val="right"/>
                </w:pPr>
              </w:pPrChange>
            </w:pPr>
            <w:ins w:id="6847" w:author="Sally Alhaji" w:date="2026-06-04T16:42:00Z" w16du:dateUtc="2026-06-04T13:42:00Z">
              <w:r w:rsidRPr="004E0C32">
                <w:rPr>
                  <w:rFonts w:eastAsia="Arial"/>
                  <w:color w:val="000000"/>
                  <w:sz w:val="20"/>
                  <w:szCs w:val="20"/>
                  <w:rtl/>
                  <w:rPrChange w:id="6848" w:author="Sally Alhaji" w:date="2026-06-04T16:42:00Z" w16du:dateUtc="2026-06-04T13:42:00Z">
                    <w:rPr>
                      <w:rFonts w:ascii="Arial" w:eastAsia="Arial" w:hAnsi="Arial" w:cs="Arial"/>
                      <w:color w:val="000000"/>
                      <w:sz w:val="20"/>
                      <w:szCs w:val="20"/>
                      <w:rtl/>
                    </w:rPr>
                  </w:rPrChange>
                </w:rPr>
                <w:t>انتقال الطلب إلى المدير المختص</w:t>
              </w:r>
            </w:ins>
          </w:p>
        </w:tc>
        <w:tc>
          <w:tcPr>
            <w:tcW w:w="2249" w:type="dxa"/>
            <w:tcPrChange w:id="6849" w:author="Sally Alhaji" w:date="2026-06-04T16:42:00Z" w16du:dateUtc="2026-06-04T13:42:00Z">
              <w:tcPr>
                <w:tcW w:w="2249" w:type="dxa"/>
                <w:gridSpan w:val="2"/>
              </w:tcPr>
            </w:tcPrChange>
          </w:tcPr>
          <w:p w14:paraId="3D66F357" w14:textId="77777777" w:rsidR="004E0C32" w:rsidRPr="004E0C32" w:rsidRDefault="004E0C32" w:rsidP="004E0C32">
            <w:pPr>
              <w:jc w:val="center"/>
              <w:rPr>
                <w:ins w:id="6850" w:author="Sally Alhaji" w:date="2026-06-04T16:42:00Z" w16du:dateUtc="2026-06-04T13:42:00Z"/>
                <w:sz w:val="20"/>
                <w:szCs w:val="20"/>
                <w:rPrChange w:id="6851" w:author="Sally Alhaji" w:date="2026-06-04T16:42:00Z" w16du:dateUtc="2026-06-04T13:42:00Z">
                  <w:rPr>
                    <w:ins w:id="6852" w:author="Sally Alhaji" w:date="2026-06-04T16:42:00Z" w16du:dateUtc="2026-06-04T13:42:00Z"/>
                  </w:rPr>
                </w:rPrChange>
              </w:rPr>
              <w:pPrChange w:id="6853" w:author="Sally Alhaji" w:date="2026-06-04T16:42:00Z" w16du:dateUtc="2026-06-04T13:42:00Z">
                <w:pPr>
                  <w:jc w:val="right"/>
                </w:pPr>
              </w:pPrChange>
            </w:pPr>
            <w:ins w:id="6854" w:author="Sally Alhaji" w:date="2026-06-04T16:42:00Z" w16du:dateUtc="2026-06-04T13:42:00Z">
              <w:r w:rsidRPr="004E0C32">
                <w:rPr>
                  <w:rFonts w:eastAsia="Arial"/>
                  <w:color w:val="000000"/>
                  <w:sz w:val="20"/>
                  <w:szCs w:val="20"/>
                  <w:rtl/>
                  <w:rPrChange w:id="6855" w:author="Sally Alhaji" w:date="2026-06-04T16:42:00Z" w16du:dateUtc="2026-06-04T13:42:00Z">
                    <w:rPr>
                      <w:rFonts w:ascii="Arial" w:eastAsia="Arial" w:hAnsi="Arial" w:cs="Arial"/>
                      <w:color w:val="000000"/>
                      <w:sz w:val="20"/>
                      <w:szCs w:val="20"/>
                      <w:rtl/>
                    </w:rPr>
                  </w:rPrChange>
                </w:rPr>
                <w:t>في حالة القبول، ينتقل كتاب الموافقة إلى المدير المختص</w:t>
              </w:r>
            </w:ins>
          </w:p>
        </w:tc>
        <w:tc>
          <w:tcPr>
            <w:tcW w:w="3331" w:type="dxa"/>
            <w:tcPrChange w:id="6856" w:author="Sally Alhaji" w:date="2026-06-04T16:42:00Z" w16du:dateUtc="2026-06-04T13:42:00Z">
              <w:tcPr>
                <w:tcW w:w="3331" w:type="dxa"/>
                <w:gridSpan w:val="2"/>
              </w:tcPr>
            </w:tcPrChange>
          </w:tcPr>
          <w:p w14:paraId="31922786" w14:textId="77777777" w:rsidR="004E0C32" w:rsidRPr="004E0C32" w:rsidRDefault="004E0C32" w:rsidP="004E0C32">
            <w:pPr>
              <w:jc w:val="center"/>
              <w:rPr>
                <w:ins w:id="6857" w:author="Sally Alhaji" w:date="2026-06-04T16:42:00Z" w16du:dateUtc="2026-06-04T13:42:00Z"/>
                <w:sz w:val="20"/>
                <w:szCs w:val="20"/>
                <w:rPrChange w:id="6858" w:author="Sally Alhaji" w:date="2026-06-04T16:42:00Z" w16du:dateUtc="2026-06-04T13:42:00Z">
                  <w:rPr>
                    <w:ins w:id="6859" w:author="Sally Alhaji" w:date="2026-06-04T16:42:00Z" w16du:dateUtc="2026-06-04T13:42:00Z"/>
                  </w:rPr>
                </w:rPrChange>
              </w:rPr>
              <w:pPrChange w:id="6860" w:author="Sally Alhaji" w:date="2026-06-04T16:42:00Z" w16du:dateUtc="2026-06-04T13:42:00Z">
                <w:pPr>
                  <w:jc w:val="right"/>
                </w:pPr>
              </w:pPrChange>
            </w:pPr>
            <w:ins w:id="6861" w:author="Sally Alhaji" w:date="2026-06-04T16:42:00Z" w16du:dateUtc="2026-06-04T13:42:00Z">
              <w:r w:rsidRPr="004E0C32">
                <w:rPr>
                  <w:rFonts w:eastAsia="Arial"/>
                  <w:color w:val="000000"/>
                  <w:sz w:val="20"/>
                  <w:szCs w:val="20"/>
                  <w:rtl/>
                  <w:rPrChange w:id="686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863" w:author="Sally Alhaji" w:date="2026-06-04T16:42:00Z" w16du:dateUtc="2026-06-04T13:42:00Z">
              <w:tcPr>
                <w:tcW w:w="3682" w:type="dxa"/>
                <w:gridSpan w:val="2"/>
              </w:tcPr>
            </w:tcPrChange>
          </w:tcPr>
          <w:p w14:paraId="4F030E21" w14:textId="77777777" w:rsidR="004E0C32" w:rsidRPr="004E0C32" w:rsidRDefault="004E0C32" w:rsidP="004E0C32">
            <w:pPr>
              <w:jc w:val="center"/>
              <w:rPr>
                <w:ins w:id="6864" w:author="Sally Alhaji" w:date="2026-06-04T16:42:00Z" w16du:dateUtc="2026-06-04T13:42:00Z"/>
                <w:sz w:val="20"/>
                <w:szCs w:val="20"/>
                <w:rPrChange w:id="6865" w:author="Sally Alhaji" w:date="2026-06-04T16:42:00Z" w16du:dateUtc="2026-06-04T13:42:00Z">
                  <w:rPr>
                    <w:ins w:id="6866" w:author="Sally Alhaji" w:date="2026-06-04T16:42:00Z" w16du:dateUtc="2026-06-04T13:42:00Z"/>
                  </w:rPr>
                </w:rPrChange>
              </w:rPr>
              <w:pPrChange w:id="6867" w:author="Sally Alhaji" w:date="2026-06-04T16:42:00Z" w16du:dateUtc="2026-06-04T13:42:00Z">
                <w:pPr>
                  <w:jc w:val="right"/>
                </w:pPr>
              </w:pPrChange>
            </w:pPr>
            <w:ins w:id="6868" w:author="Sally Alhaji" w:date="2026-06-04T16:42:00Z" w16du:dateUtc="2026-06-04T13:42:00Z">
              <w:r w:rsidRPr="004E0C32">
                <w:rPr>
                  <w:rFonts w:eastAsia="Arial"/>
                  <w:color w:val="000000"/>
                  <w:sz w:val="20"/>
                  <w:szCs w:val="20"/>
                  <w:rtl/>
                  <w:rPrChange w:id="6869" w:author="Sally Alhaji" w:date="2026-06-04T16:42:00Z" w16du:dateUtc="2026-06-04T13:42:00Z">
                    <w:rPr>
                      <w:rFonts w:ascii="Arial" w:eastAsia="Arial" w:hAnsi="Arial" w:cs="Arial"/>
                      <w:color w:val="000000"/>
                      <w:sz w:val="20"/>
                      <w:szCs w:val="20"/>
                      <w:rtl/>
                    </w:rPr>
                  </w:rPrChange>
                </w:rPr>
                <w:t>4.1</w:t>
              </w:r>
            </w:ins>
          </w:p>
        </w:tc>
      </w:tr>
      <w:tr w:rsidR="004E0C32" w14:paraId="11A37EC2" w14:textId="77777777" w:rsidTr="004E0C32">
        <w:trPr>
          <w:jc w:val="center"/>
          <w:ins w:id="6870" w:author="Sally Alhaji" w:date="2026-06-04T16:42:00Z" w16du:dateUtc="2026-06-04T13:42:00Z"/>
          <w:trPrChange w:id="6871" w:author="Sally Alhaji" w:date="2026-06-04T16:42:00Z" w16du:dateUtc="2026-06-04T13:42:00Z">
            <w:trPr>
              <w:gridAfter w:val="0"/>
            </w:trPr>
          </w:trPrChange>
        </w:trPr>
        <w:tc>
          <w:tcPr>
            <w:tcW w:w="1253" w:type="dxa"/>
            <w:tcPrChange w:id="6872" w:author="Sally Alhaji" w:date="2026-06-04T16:42:00Z" w16du:dateUtc="2026-06-04T13:42:00Z">
              <w:tcPr>
                <w:tcW w:w="1253" w:type="dxa"/>
                <w:gridSpan w:val="2"/>
              </w:tcPr>
            </w:tcPrChange>
          </w:tcPr>
          <w:p w14:paraId="5286E7EB" w14:textId="77777777" w:rsidR="004E0C32" w:rsidRPr="004E0C32" w:rsidRDefault="004E0C32" w:rsidP="004E0C32">
            <w:pPr>
              <w:jc w:val="center"/>
              <w:rPr>
                <w:ins w:id="6873" w:author="Sally Alhaji" w:date="2026-06-04T16:42:00Z" w16du:dateUtc="2026-06-04T13:42:00Z"/>
                <w:sz w:val="20"/>
                <w:szCs w:val="20"/>
                <w:rPrChange w:id="6874" w:author="Sally Alhaji" w:date="2026-06-04T16:42:00Z" w16du:dateUtc="2026-06-04T13:42:00Z">
                  <w:rPr>
                    <w:ins w:id="6875" w:author="Sally Alhaji" w:date="2026-06-04T16:42:00Z" w16du:dateUtc="2026-06-04T13:42:00Z"/>
                  </w:rPr>
                </w:rPrChange>
              </w:rPr>
              <w:pPrChange w:id="6876" w:author="Sally Alhaji" w:date="2026-06-04T16:42:00Z" w16du:dateUtc="2026-06-04T13:42:00Z">
                <w:pPr>
                  <w:jc w:val="right"/>
                </w:pPr>
              </w:pPrChange>
            </w:pPr>
            <w:ins w:id="6877" w:author="Sally Alhaji" w:date="2026-06-04T16:42:00Z" w16du:dateUtc="2026-06-04T13:42:00Z">
              <w:r w:rsidRPr="004E0C32">
                <w:rPr>
                  <w:rFonts w:eastAsia="Arial"/>
                  <w:color w:val="000000"/>
                  <w:sz w:val="20"/>
                  <w:szCs w:val="20"/>
                  <w:rtl/>
                  <w:rPrChange w:id="6878" w:author="Sally Alhaji" w:date="2026-06-04T16:42:00Z" w16du:dateUtc="2026-06-04T13:42:00Z">
                    <w:rPr>
                      <w:rFonts w:ascii="Arial" w:eastAsia="Arial" w:hAnsi="Arial" w:cs="Arial"/>
                      <w:color w:val="000000"/>
                      <w:sz w:val="20"/>
                      <w:szCs w:val="20"/>
                      <w:rtl/>
                    </w:rPr>
                  </w:rPrChange>
                </w:rPr>
                <w:t>انتقال الطلب إلى مقدم الطلب وإبلاغه بالرفض مع السبب</w:t>
              </w:r>
            </w:ins>
          </w:p>
        </w:tc>
        <w:tc>
          <w:tcPr>
            <w:tcW w:w="2249" w:type="dxa"/>
            <w:tcPrChange w:id="6879" w:author="Sally Alhaji" w:date="2026-06-04T16:42:00Z" w16du:dateUtc="2026-06-04T13:42:00Z">
              <w:tcPr>
                <w:tcW w:w="2249" w:type="dxa"/>
                <w:gridSpan w:val="2"/>
              </w:tcPr>
            </w:tcPrChange>
          </w:tcPr>
          <w:p w14:paraId="1C7C0461" w14:textId="77777777" w:rsidR="004E0C32" w:rsidRPr="004E0C32" w:rsidRDefault="004E0C32" w:rsidP="004E0C32">
            <w:pPr>
              <w:jc w:val="center"/>
              <w:rPr>
                <w:ins w:id="6880" w:author="Sally Alhaji" w:date="2026-06-04T16:42:00Z" w16du:dateUtc="2026-06-04T13:42:00Z"/>
                <w:sz w:val="20"/>
                <w:szCs w:val="20"/>
                <w:rPrChange w:id="6881" w:author="Sally Alhaji" w:date="2026-06-04T16:42:00Z" w16du:dateUtc="2026-06-04T13:42:00Z">
                  <w:rPr>
                    <w:ins w:id="6882" w:author="Sally Alhaji" w:date="2026-06-04T16:42:00Z" w16du:dateUtc="2026-06-04T13:42:00Z"/>
                  </w:rPr>
                </w:rPrChange>
              </w:rPr>
              <w:pPrChange w:id="6883" w:author="Sally Alhaji" w:date="2026-06-04T16:42:00Z" w16du:dateUtc="2026-06-04T13:42:00Z">
                <w:pPr>
                  <w:jc w:val="right"/>
                </w:pPr>
              </w:pPrChange>
            </w:pPr>
            <w:ins w:id="6884" w:author="Sally Alhaji" w:date="2026-06-04T16:42:00Z" w16du:dateUtc="2026-06-04T13:42:00Z">
              <w:r w:rsidRPr="004E0C32">
                <w:rPr>
                  <w:rFonts w:eastAsia="Arial"/>
                  <w:color w:val="000000"/>
                  <w:sz w:val="20"/>
                  <w:szCs w:val="20"/>
                  <w:rtl/>
                  <w:rPrChange w:id="6885" w:author="Sally Alhaji" w:date="2026-06-04T16:42:00Z" w16du:dateUtc="2026-06-04T13:42:00Z">
                    <w:rPr>
                      <w:rFonts w:ascii="Arial" w:eastAsia="Arial" w:hAnsi="Arial" w:cs="Arial"/>
                      <w:color w:val="000000"/>
                      <w:sz w:val="20"/>
                      <w:szCs w:val="20"/>
                      <w:rtl/>
                    </w:rPr>
                  </w:rPrChange>
                </w:rPr>
                <w:t>في حالة الرفض، ينتقل الطلب إلى مقدم الطلب وإبلاغه بالرفض مع السبب</w:t>
              </w:r>
            </w:ins>
          </w:p>
        </w:tc>
        <w:tc>
          <w:tcPr>
            <w:tcW w:w="3331" w:type="dxa"/>
            <w:tcPrChange w:id="6886" w:author="Sally Alhaji" w:date="2026-06-04T16:42:00Z" w16du:dateUtc="2026-06-04T13:42:00Z">
              <w:tcPr>
                <w:tcW w:w="3331" w:type="dxa"/>
                <w:gridSpan w:val="2"/>
              </w:tcPr>
            </w:tcPrChange>
          </w:tcPr>
          <w:p w14:paraId="5CC0C731" w14:textId="77777777" w:rsidR="004E0C32" w:rsidRPr="004E0C32" w:rsidRDefault="004E0C32" w:rsidP="004E0C32">
            <w:pPr>
              <w:jc w:val="center"/>
              <w:rPr>
                <w:ins w:id="6887" w:author="Sally Alhaji" w:date="2026-06-04T16:42:00Z" w16du:dateUtc="2026-06-04T13:42:00Z"/>
                <w:sz w:val="20"/>
                <w:szCs w:val="20"/>
                <w:rPrChange w:id="6888" w:author="Sally Alhaji" w:date="2026-06-04T16:42:00Z" w16du:dateUtc="2026-06-04T13:42:00Z">
                  <w:rPr>
                    <w:ins w:id="6889" w:author="Sally Alhaji" w:date="2026-06-04T16:42:00Z" w16du:dateUtc="2026-06-04T13:42:00Z"/>
                  </w:rPr>
                </w:rPrChange>
              </w:rPr>
              <w:pPrChange w:id="6890" w:author="Sally Alhaji" w:date="2026-06-04T16:42:00Z" w16du:dateUtc="2026-06-04T13:42:00Z">
                <w:pPr>
                  <w:jc w:val="right"/>
                </w:pPr>
              </w:pPrChange>
            </w:pPr>
            <w:ins w:id="6891" w:author="Sally Alhaji" w:date="2026-06-04T16:42:00Z" w16du:dateUtc="2026-06-04T13:42:00Z">
              <w:r w:rsidRPr="004E0C32">
                <w:rPr>
                  <w:rFonts w:eastAsia="Arial"/>
                  <w:color w:val="000000"/>
                  <w:sz w:val="20"/>
                  <w:szCs w:val="20"/>
                  <w:rtl/>
                  <w:rPrChange w:id="689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893" w:author="Sally Alhaji" w:date="2026-06-04T16:42:00Z" w16du:dateUtc="2026-06-04T13:42:00Z">
              <w:tcPr>
                <w:tcW w:w="3682" w:type="dxa"/>
                <w:gridSpan w:val="2"/>
              </w:tcPr>
            </w:tcPrChange>
          </w:tcPr>
          <w:p w14:paraId="6AA6875A" w14:textId="77777777" w:rsidR="004E0C32" w:rsidRPr="004E0C32" w:rsidRDefault="004E0C32" w:rsidP="004E0C32">
            <w:pPr>
              <w:jc w:val="center"/>
              <w:rPr>
                <w:ins w:id="6894" w:author="Sally Alhaji" w:date="2026-06-04T16:42:00Z" w16du:dateUtc="2026-06-04T13:42:00Z"/>
                <w:sz w:val="20"/>
                <w:szCs w:val="20"/>
                <w:rPrChange w:id="6895" w:author="Sally Alhaji" w:date="2026-06-04T16:42:00Z" w16du:dateUtc="2026-06-04T13:42:00Z">
                  <w:rPr>
                    <w:ins w:id="6896" w:author="Sally Alhaji" w:date="2026-06-04T16:42:00Z" w16du:dateUtc="2026-06-04T13:42:00Z"/>
                  </w:rPr>
                </w:rPrChange>
              </w:rPr>
              <w:pPrChange w:id="6897" w:author="Sally Alhaji" w:date="2026-06-04T16:42:00Z" w16du:dateUtc="2026-06-04T13:42:00Z">
                <w:pPr>
                  <w:jc w:val="right"/>
                </w:pPr>
              </w:pPrChange>
            </w:pPr>
            <w:ins w:id="6898" w:author="Sally Alhaji" w:date="2026-06-04T16:42:00Z" w16du:dateUtc="2026-06-04T13:42:00Z">
              <w:r w:rsidRPr="004E0C32">
                <w:rPr>
                  <w:rFonts w:eastAsia="Arial"/>
                  <w:color w:val="000000"/>
                  <w:sz w:val="20"/>
                  <w:szCs w:val="20"/>
                  <w:rtl/>
                  <w:rPrChange w:id="6899" w:author="Sally Alhaji" w:date="2026-06-04T16:42:00Z" w16du:dateUtc="2026-06-04T13:42:00Z">
                    <w:rPr>
                      <w:rFonts w:ascii="Arial" w:eastAsia="Arial" w:hAnsi="Arial" w:cs="Arial"/>
                      <w:color w:val="000000"/>
                      <w:sz w:val="20"/>
                      <w:szCs w:val="20"/>
                      <w:rtl/>
                    </w:rPr>
                  </w:rPrChange>
                </w:rPr>
                <w:t>4.2</w:t>
              </w:r>
            </w:ins>
          </w:p>
        </w:tc>
      </w:tr>
      <w:tr w:rsidR="004E0C32" w14:paraId="0D25CA5A" w14:textId="77777777" w:rsidTr="004E0C32">
        <w:trPr>
          <w:jc w:val="center"/>
          <w:ins w:id="6900" w:author="Sally Alhaji" w:date="2026-06-04T16:42:00Z" w16du:dateUtc="2026-06-04T13:42:00Z"/>
          <w:trPrChange w:id="6901" w:author="Sally Alhaji" w:date="2026-06-04T16:42:00Z" w16du:dateUtc="2026-06-04T13:42:00Z">
            <w:trPr>
              <w:gridAfter w:val="0"/>
            </w:trPr>
          </w:trPrChange>
        </w:trPr>
        <w:tc>
          <w:tcPr>
            <w:tcW w:w="1253" w:type="dxa"/>
            <w:tcPrChange w:id="6902" w:author="Sally Alhaji" w:date="2026-06-04T16:42:00Z" w16du:dateUtc="2026-06-04T13:42:00Z">
              <w:tcPr>
                <w:tcW w:w="1253" w:type="dxa"/>
                <w:gridSpan w:val="2"/>
              </w:tcPr>
            </w:tcPrChange>
          </w:tcPr>
          <w:p w14:paraId="4842A401" w14:textId="77777777" w:rsidR="004E0C32" w:rsidRPr="004E0C32" w:rsidRDefault="004E0C32" w:rsidP="004E0C32">
            <w:pPr>
              <w:jc w:val="center"/>
              <w:rPr>
                <w:ins w:id="6903" w:author="Sally Alhaji" w:date="2026-06-04T16:42:00Z" w16du:dateUtc="2026-06-04T13:42:00Z"/>
                <w:sz w:val="20"/>
                <w:szCs w:val="20"/>
                <w:rPrChange w:id="6904" w:author="Sally Alhaji" w:date="2026-06-04T16:42:00Z" w16du:dateUtc="2026-06-04T13:42:00Z">
                  <w:rPr>
                    <w:ins w:id="6905" w:author="Sally Alhaji" w:date="2026-06-04T16:42:00Z" w16du:dateUtc="2026-06-04T13:42:00Z"/>
                  </w:rPr>
                </w:rPrChange>
              </w:rPr>
              <w:pPrChange w:id="6906" w:author="Sally Alhaji" w:date="2026-06-04T16:42:00Z" w16du:dateUtc="2026-06-04T13:42:00Z">
                <w:pPr>
                  <w:jc w:val="right"/>
                </w:pPr>
              </w:pPrChange>
            </w:pPr>
            <w:ins w:id="6907" w:author="Sally Alhaji" w:date="2026-06-04T16:42:00Z" w16du:dateUtc="2026-06-04T13:42:00Z">
              <w:r w:rsidRPr="004E0C32">
                <w:rPr>
                  <w:rFonts w:eastAsia="Arial"/>
                  <w:color w:val="000000"/>
                  <w:sz w:val="20"/>
                  <w:szCs w:val="20"/>
                  <w:rtl/>
                  <w:rPrChange w:id="6908" w:author="Sally Alhaji" w:date="2026-06-04T16:42:00Z" w16du:dateUtc="2026-06-04T13:42:00Z">
                    <w:rPr>
                      <w:rFonts w:ascii="Arial" w:eastAsia="Arial" w:hAnsi="Arial" w:cs="Arial"/>
                      <w:color w:val="000000"/>
                      <w:sz w:val="20"/>
                      <w:szCs w:val="20"/>
                      <w:rtl/>
                    </w:rPr>
                  </w:rPrChange>
                </w:rPr>
                <w:t>انتقال الطلب لموظف قسم المراكز الثقافية مع سبب الإرجاع للتصويب</w:t>
              </w:r>
            </w:ins>
          </w:p>
        </w:tc>
        <w:tc>
          <w:tcPr>
            <w:tcW w:w="2249" w:type="dxa"/>
            <w:tcPrChange w:id="6909" w:author="Sally Alhaji" w:date="2026-06-04T16:42:00Z" w16du:dateUtc="2026-06-04T13:42:00Z">
              <w:tcPr>
                <w:tcW w:w="2249" w:type="dxa"/>
                <w:gridSpan w:val="2"/>
              </w:tcPr>
            </w:tcPrChange>
          </w:tcPr>
          <w:p w14:paraId="3F9A97CD" w14:textId="77777777" w:rsidR="004E0C32" w:rsidRPr="004E0C32" w:rsidRDefault="004E0C32" w:rsidP="004E0C32">
            <w:pPr>
              <w:jc w:val="center"/>
              <w:rPr>
                <w:ins w:id="6910" w:author="Sally Alhaji" w:date="2026-06-04T16:42:00Z" w16du:dateUtc="2026-06-04T13:42:00Z"/>
                <w:sz w:val="20"/>
                <w:szCs w:val="20"/>
                <w:rPrChange w:id="6911" w:author="Sally Alhaji" w:date="2026-06-04T16:42:00Z" w16du:dateUtc="2026-06-04T13:42:00Z">
                  <w:rPr>
                    <w:ins w:id="6912" w:author="Sally Alhaji" w:date="2026-06-04T16:42:00Z" w16du:dateUtc="2026-06-04T13:42:00Z"/>
                  </w:rPr>
                </w:rPrChange>
              </w:rPr>
              <w:pPrChange w:id="6913" w:author="Sally Alhaji" w:date="2026-06-04T16:42:00Z" w16du:dateUtc="2026-06-04T13:42:00Z">
                <w:pPr>
                  <w:jc w:val="right"/>
                </w:pPr>
              </w:pPrChange>
            </w:pPr>
            <w:ins w:id="6914" w:author="Sally Alhaji" w:date="2026-06-04T16:42:00Z" w16du:dateUtc="2026-06-04T13:42:00Z">
              <w:r w:rsidRPr="004E0C32">
                <w:rPr>
                  <w:rFonts w:eastAsia="Arial"/>
                  <w:color w:val="000000"/>
                  <w:sz w:val="20"/>
                  <w:szCs w:val="20"/>
                  <w:rtl/>
                  <w:rPrChange w:id="6915" w:author="Sally Alhaji" w:date="2026-06-04T16:42:00Z" w16du:dateUtc="2026-06-04T13:42:00Z">
                    <w:rPr>
                      <w:rFonts w:ascii="Arial" w:eastAsia="Arial" w:hAnsi="Arial" w:cs="Arial"/>
                      <w:color w:val="000000"/>
                      <w:sz w:val="20"/>
                      <w:szCs w:val="20"/>
                      <w:rtl/>
                    </w:rPr>
                  </w:rPrChange>
                </w:rPr>
                <w:t>في حالة إرجاع للتصويب، يدخل سبب الإرجاع إجباري، وينتقل الطلب لموظف قسم المراكز الثقافية</w:t>
              </w:r>
            </w:ins>
          </w:p>
        </w:tc>
        <w:tc>
          <w:tcPr>
            <w:tcW w:w="3331" w:type="dxa"/>
            <w:tcPrChange w:id="6916" w:author="Sally Alhaji" w:date="2026-06-04T16:42:00Z" w16du:dateUtc="2026-06-04T13:42:00Z">
              <w:tcPr>
                <w:tcW w:w="3331" w:type="dxa"/>
                <w:gridSpan w:val="2"/>
              </w:tcPr>
            </w:tcPrChange>
          </w:tcPr>
          <w:p w14:paraId="28BE5A5B" w14:textId="77777777" w:rsidR="004E0C32" w:rsidRPr="004E0C32" w:rsidRDefault="004E0C32" w:rsidP="004E0C32">
            <w:pPr>
              <w:jc w:val="center"/>
              <w:rPr>
                <w:ins w:id="6917" w:author="Sally Alhaji" w:date="2026-06-04T16:42:00Z" w16du:dateUtc="2026-06-04T13:42:00Z"/>
                <w:sz w:val="20"/>
                <w:szCs w:val="20"/>
                <w:rPrChange w:id="6918" w:author="Sally Alhaji" w:date="2026-06-04T16:42:00Z" w16du:dateUtc="2026-06-04T13:42:00Z">
                  <w:rPr>
                    <w:ins w:id="6919" w:author="Sally Alhaji" w:date="2026-06-04T16:42:00Z" w16du:dateUtc="2026-06-04T13:42:00Z"/>
                  </w:rPr>
                </w:rPrChange>
              </w:rPr>
              <w:pPrChange w:id="6920" w:author="Sally Alhaji" w:date="2026-06-04T16:42:00Z" w16du:dateUtc="2026-06-04T13:42:00Z">
                <w:pPr>
                  <w:jc w:val="right"/>
                </w:pPr>
              </w:pPrChange>
            </w:pPr>
            <w:ins w:id="6921" w:author="Sally Alhaji" w:date="2026-06-04T16:42:00Z" w16du:dateUtc="2026-06-04T13:42:00Z">
              <w:r w:rsidRPr="004E0C32">
                <w:rPr>
                  <w:rFonts w:eastAsia="Arial"/>
                  <w:color w:val="000000"/>
                  <w:sz w:val="20"/>
                  <w:szCs w:val="20"/>
                  <w:rtl/>
                  <w:rPrChange w:id="6922" w:author="Sally Alhaji" w:date="2026-06-04T16:42:00Z" w16du:dateUtc="2026-06-04T13:42:00Z">
                    <w:rPr>
                      <w:rFonts w:ascii="Arial" w:eastAsia="Arial" w:hAnsi="Arial" w:cs="Arial"/>
                      <w:color w:val="000000"/>
                      <w:sz w:val="20"/>
                      <w:szCs w:val="20"/>
                      <w:rtl/>
                    </w:rPr>
                  </w:rPrChange>
                </w:rPr>
                <w:t>رئيس قسم المراكز الثقافية</w:t>
              </w:r>
            </w:ins>
          </w:p>
        </w:tc>
        <w:tc>
          <w:tcPr>
            <w:tcW w:w="3682" w:type="dxa"/>
            <w:tcPrChange w:id="6923" w:author="Sally Alhaji" w:date="2026-06-04T16:42:00Z" w16du:dateUtc="2026-06-04T13:42:00Z">
              <w:tcPr>
                <w:tcW w:w="3682" w:type="dxa"/>
                <w:gridSpan w:val="2"/>
              </w:tcPr>
            </w:tcPrChange>
          </w:tcPr>
          <w:p w14:paraId="299D2875" w14:textId="77777777" w:rsidR="004E0C32" w:rsidRPr="004E0C32" w:rsidRDefault="004E0C32" w:rsidP="004E0C32">
            <w:pPr>
              <w:jc w:val="center"/>
              <w:rPr>
                <w:ins w:id="6924" w:author="Sally Alhaji" w:date="2026-06-04T16:42:00Z" w16du:dateUtc="2026-06-04T13:42:00Z"/>
                <w:sz w:val="20"/>
                <w:szCs w:val="20"/>
                <w:rPrChange w:id="6925" w:author="Sally Alhaji" w:date="2026-06-04T16:42:00Z" w16du:dateUtc="2026-06-04T13:42:00Z">
                  <w:rPr>
                    <w:ins w:id="6926" w:author="Sally Alhaji" w:date="2026-06-04T16:42:00Z" w16du:dateUtc="2026-06-04T13:42:00Z"/>
                  </w:rPr>
                </w:rPrChange>
              </w:rPr>
              <w:pPrChange w:id="6927" w:author="Sally Alhaji" w:date="2026-06-04T16:42:00Z" w16du:dateUtc="2026-06-04T13:42:00Z">
                <w:pPr>
                  <w:jc w:val="right"/>
                </w:pPr>
              </w:pPrChange>
            </w:pPr>
            <w:ins w:id="6928" w:author="Sally Alhaji" w:date="2026-06-04T16:42:00Z" w16du:dateUtc="2026-06-04T13:42:00Z">
              <w:r w:rsidRPr="004E0C32">
                <w:rPr>
                  <w:rFonts w:eastAsia="Arial"/>
                  <w:color w:val="000000"/>
                  <w:sz w:val="20"/>
                  <w:szCs w:val="20"/>
                  <w:rtl/>
                  <w:rPrChange w:id="6929" w:author="Sally Alhaji" w:date="2026-06-04T16:42:00Z" w16du:dateUtc="2026-06-04T13:42:00Z">
                    <w:rPr>
                      <w:rFonts w:ascii="Arial" w:eastAsia="Arial" w:hAnsi="Arial" w:cs="Arial"/>
                      <w:color w:val="000000"/>
                      <w:sz w:val="20"/>
                      <w:szCs w:val="20"/>
                      <w:rtl/>
                    </w:rPr>
                  </w:rPrChange>
                </w:rPr>
                <w:t>4.3</w:t>
              </w:r>
            </w:ins>
          </w:p>
        </w:tc>
      </w:tr>
      <w:tr w:rsidR="004E0C32" w14:paraId="1B59C35B" w14:textId="77777777" w:rsidTr="004E0C32">
        <w:trPr>
          <w:jc w:val="center"/>
          <w:ins w:id="6930" w:author="Sally Alhaji" w:date="2026-06-04T16:42:00Z" w16du:dateUtc="2026-06-04T13:42:00Z"/>
          <w:trPrChange w:id="6931" w:author="Sally Alhaji" w:date="2026-06-04T16:42:00Z" w16du:dateUtc="2026-06-04T13:42:00Z">
            <w:trPr>
              <w:gridAfter w:val="0"/>
            </w:trPr>
          </w:trPrChange>
        </w:trPr>
        <w:tc>
          <w:tcPr>
            <w:tcW w:w="1253" w:type="dxa"/>
            <w:tcPrChange w:id="6932" w:author="Sally Alhaji" w:date="2026-06-04T16:42:00Z" w16du:dateUtc="2026-06-04T13:42:00Z">
              <w:tcPr>
                <w:tcW w:w="1253" w:type="dxa"/>
                <w:gridSpan w:val="2"/>
              </w:tcPr>
            </w:tcPrChange>
          </w:tcPr>
          <w:p w14:paraId="7DD09ADC" w14:textId="77777777" w:rsidR="004E0C32" w:rsidRPr="004E0C32" w:rsidRDefault="004E0C32" w:rsidP="004E0C32">
            <w:pPr>
              <w:jc w:val="center"/>
              <w:rPr>
                <w:ins w:id="6933" w:author="Sally Alhaji" w:date="2026-06-04T16:42:00Z" w16du:dateUtc="2026-06-04T13:42:00Z"/>
                <w:sz w:val="20"/>
                <w:szCs w:val="20"/>
                <w:rPrChange w:id="6934" w:author="Sally Alhaji" w:date="2026-06-04T16:42:00Z" w16du:dateUtc="2026-06-04T13:42:00Z">
                  <w:rPr>
                    <w:ins w:id="6935" w:author="Sally Alhaji" w:date="2026-06-04T16:42:00Z" w16du:dateUtc="2026-06-04T13:42:00Z"/>
                  </w:rPr>
                </w:rPrChange>
              </w:rPr>
              <w:pPrChange w:id="6936" w:author="Sally Alhaji" w:date="2026-06-04T16:42:00Z" w16du:dateUtc="2026-06-04T13:42:00Z">
                <w:pPr>
                  <w:jc w:val="right"/>
                </w:pPr>
              </w:pPrChange>
            </w:pPr>
            <w:ins w:id="6937" w:author="Sally Alhaji" w:date="2026-06-04T16:42:00Z" w16du:dateUtc="2026-06-04T13:42:00Z">
              <w:r w:rsidRPr="004E0C32">
                <w:rPr>
                  <w:rFonts w:eastAsia="Arial"/>
                  <w:color w:val="000000"/>
                  <w:sz w:val="20"/>
                  <w:szCs w:val="20"/>
                  <w:rtl/>
                  <w:rPrChange w:id="6938" w:author="Sally Alhaji" w:date="2026-06-04T16:42:00Z" w16du:dateUtc="2026-06-04T13:42:00Z">
                    <w:rPr>
                      <w:rFonts w:ascii="Arial" w:eastAsia="Arial" w:hAnsi="Arial" w:cs="Arial"/>
                      <w:color w:val="000000"/>
                      <w:sz w:val="20"/>
                      <w:szCs w:val="20"/>
                      <w:rtl/>
                    </w:rPr>
                  </w:rPrChange>
                </w:rPr>
                <w:t>انتقال الطلب حسب الإجراء</w:t>
              </w:r>
            </w:ins>
          </w:p>
        </w:tc>
        <w:tc>
          <w:tcPr>
            <w:tcW w:w="2249" w:type="dxa"/>
            <w:tcPrChange w:id="6939" w:author="Sally Alhaji" w:date="2026-06-04T16:42:00Z" w16du:dateUtc="2026-06-04T13:42:00Z">
              <w:tcPr>
                <w:tcW w:w="2249" w:type="dxa"/>
                <w:gridSpan w:val="2"/>
              </w:tcPr>
            </w:tcPrChange>
          </w:tcPr>
          <w:p w14:paraId="46D1E4A8" w14:textId="77777777" w:rsidR="004E0C32" w:rsidRPr="004E0C32" w:rsidRDefault="004E0C32" w:rsidP="004E0C32">
            <w:pPr>
              <w:jc w:val="center"/>
              <w:rPr>
                <w:ins w:id="6940" w:author="Sally Alhaji" w:date="2026-06-04T16:42:00Z" w16du:dateUtc="2026-06-04T13:42:00Z"/>
                <w:sz w:val="20"/>
                <w:szCs w:val="20"/>
                <w:rPrChange w:id="6941" w:author="Sally Alhaji" w:date="2026-06-04T16:42:00Z" w16du:dateUtc="2026-06-04T13:42:00Z">
                  <w:rPr>
                    <w:ins w:id="6942" w:author="Sally Alhaji" w:date="2026-06-04T16:42:00Z" w16du:dateUtc="2026-06-04T13:42:00Z"/>
                  </w:rPr>
                </w:rPrChange>
              </w:rPr>
              <w:pPrChange w:id="6943" w:author="Sally Alhaji" w:date="2026-06-04T16:42:00Z" w16du:dateUtc="2026-06-04T13:42:00Z">
                <w:pPr>
                  <w:jc w:val="right"/>
                </w:pPr>
              </w:pPrChange>
            </w:pPr>
            <w:ins w:id="6944" w:author="Sally Alhaji" w:date="2026-06-04T16:42:00Z" w16du:dateUtc="2026-06-04T13:42:00Z">
              <w:r w:rsidRPr="004E0C32">
                <w:rPr>
                  <w:rFonts w:eastAsia="Arial"/>
                  <w:color w:val="000000"/>
                  <w:sz w:val="20"/>
                  <w:szCs w:val="20"/>
                  <w:rtl/>
                  <w:rPrChange w:id="6945" w:author="Sally Alhaji" w:date="2026-06-04T16:42:00Z" w16du:dateUtc="2026-06-04T13:42:00Z">
                    <w:rPr>
                      <w:rFonts w:ascii="Arial" w:eastAsia="Arial" w:hAnsi="Arial" w:cs="Arial"/>
                      <w:color w:val="000000"/>
                      <w:sz w:val="20"/>
                      <w:szCs w:val="20"/>
                      <w:rtl/>
                    </w:rPr>
                  </w:rPrChange>
                </w:rPr>
                <w:t>مراجعة كتاب الموافقة واتخاذ أحد الإجراءات (قبول/رفض/إرجاع للتصويب)</w:t>
              </w:r>
            </w:ins>
          </w:p>
        </w:tc>
        <w:tc>
          <w:tcPr>
            <w:tcW w:w="3331" w:type="dxa"/>
            <w:tcPrChange w:id="6946" w:author="Sally Alhaji" w:date="2026-06-04T16:42:00Z" w16du:dateUtc="2026-06-04T13:42:00Z">
              <w:tcPr>
                <w:tcW w:w="3331" w:type="dxa"/>
                <w:gridSpan w:val="2"/>
              </w:tcPr>
            </w:tcPrChange>
          </w:tcPr>
          <w:p w14:paraId="7D3DC8E2" w14:textId="77777777" w:rsidR="004E0C32" w:rsidRPr="004E0C32" w:rsidRDefault="004E0C32" w:rsidP="004E0C32">
            <w:pPr>
              <w:jc w:val="center"/>
              <w:rPr>
                <w:ins w:id="6947" w:author="Sally Alhaji" w:date="2026-06-04T16:42:00Z" w16du:dateUtc="2026-06-04T13:42:00Z"/>
                <w:sz w:val="20"/>
                <w:szCs w:val="20"/>
                <w:rPrChange w:id="6948" w:author="Sally Alhaji" w:date="2026-06-04T16:42:00Z" w16du:dateUtc="2026-06-04T13:42:00Z">
                  <w:rPr>
                    <w:ins w:id="6949" w:author="Sally Alhaji" w:date="2026-06-04T16:42:00Z" w16du:dateUtc="2026-06-04T13:42:00Z"/>
                  </w:rPr>
                </w:rPrChange>
              </w:rPr>
              <w:pPrChange w:id="6950" w:author="Sally Alhaji" w:date="2026-06-04T16:42:00Z" w16du:dateUtc="2026-06-04T13:42:00Z">
                <w:pPr>
                  <w:jc w:val="right"/>
                </w:pPr>
              </w:pPrChange>
            </w:pPr>
            <w:ins w:id="6951" w:author="Sally Alhaji" w:date="2026-06-04T16:42:00Z" w16du:dateUtc="2026-06-04T13:42:00Z">
              <w:r w:rsidRPr="004E0C32">
                <w:rPr>
                  <w:rFonts w:eastAsia="Arial"/>
                  <w:color w:val="000000"/>
                  <w:sz w:val="20"/>
                  <w:szCs w:val="20"/>
                  <w:rtl/>
                  <w:rPrChange w:id="6952" w:author="Sally Alhaji" w:date="2026-06-04T16:42:00Z" w16du:dateUtc="2026-06-04T13:42:00Z">
                    <w:rPr>
                      <w:rFonts w:ascii="Arial" w:eastAsia="Arial" w:hAnsi="Arial" w:cs="Arial"/>
                      <w:color w:val="000000"/>
                      <w:sz w:val="20"/>
                      <w:szCs w:val="20"/>
                      <w:rtl/>
                    </w:rPr>
                  </w:rPrChange>
                </w:rPr>
                <w:t>مدير التأسيس والترخيص (المدير المختص)</w:t>
              </w:r>
            </w:ins>
          </w:p>
        </w:tc>
        <w:tc>
          <w:tcPr>
            <w:tcW w:w="3682" w:type="dxa"/>
            <w:tcPrChange w:id="6953" w:author="Sally Alhaji" w:date="2026-06-04T16:42:00Z" w16du:dateUtc="2026-06-04T13:42:00Z">
              <w:tcPr>
                <w:tcW w:w="3682" w:type="dxa"/>
                <w:gridSpan w:val="2"/>
              </w:tcPr>
            </w:tcPrChange>
          </w:tcPr>
          <w:p w14:paraId="46508DB9" w14:textId="77777777" w:rsidR="004E0C32" w:rsidRPr="004E0C32" w:rsidRDefault="004E0C32" w:rsidP="004E0C32">
            <w:pPr>
              <w:jc w:val="center"/>
              <w:rPr>
                <w:ins w:id="6954" w:author="Sally Alhaji" w:date="2026-06-04T16:42:00Z" w16du:dateUtc="2026-06-04T13:42:00Z"/>
                <w:sz w:val="20"/>
                <w:szCs w:val="20"/>
                <w:rPrChange w:id="6955" w:author="Sally Alhaji" w:date="2026-06-04T16:42:00Z" w16du:dateUtc="2026-06-04T13:42:00Z">
                  <w:rPr>
                    <w:ins w:id="6956" w:author="Sally Alhaji" w:date="2026-06-04T16:42:00Z" w16du:dateUtc="2026-06-04T13:42:00Z"/>
                  </w:rPr>
                </w:rPrChange>
              </w:rPr>
              <w:pPrChange w:id="6957" w:author="Sally Alhaji" w:date="2026-06-04T16:42:00Z" w16du:dateUtc="2026-06-04T13:42:00Z">
                <w:pPr>
                  <w:jc w:val="right"/>
                </w:pPr>
              </w:pPrChange>
            </w:pPr>
            <w:ins w:id="6958" w:author="Sally Alhaji" w:date="2026-06-04T16:42:00Z" w16du:dateUtc="2026-06-04T13:42:00Z">
              <w:r w:rsidRPr="004E0C32">
                <w:rPr>
                  <w:rFonts w:eastAsia="Arial"/>
                  <w:color w:val="000000"/>
                  <w:sz w:val="20"/>
                  <w:szCs w:val="20"/>
                  <w:rtl/>
                  <w:rPrChange w:id="6959" w:author="Sally Alhaji" w:date="2026-06-04T16:42:00Z" w16du:dateUtc="2026-06-04T13:42:00Z">
                    <w:rPr>
                      <w:rFonts w:ascii="Arial" w:eastAsia="Arial" w:hAnsi="Arial" w:cs="Arial"/>
                      <w:color w:val="000000"/>
                      <w:sz w:val="20"/>
                      <w:szCs w:val="20"/>
                      <w:rtl/>
                    </w:rPr>
                  </w:rPrChange>
                </w:rPr>
                <w:t>5</w:t>
              </w:r>
            </w:ins>
          </w:p>
        </w:tc>
      </w:tr>
      <w:tr w:rsidR="004E0C32" w14:paraId="0F285AF8" w14:textId="77777777" w:rsidTr="004E0C32">
        <w:trPr>
          <w:jc w:val="center"/>
          <w:ins w:id="6960" w:author="Sally Alhaji" w:date="2026-06-04T16:42:00Z" w16du:dateUtc="2026-06-04T13:42:00Z"/>
          <w:trPrChange w:id="6961" w:author="Sally Alhaji" w:date="2026-06-04T16:42:00Z" w16du:dateUtc="2026-06-04T13:42:00Z">
            <w:trPr>
              <w:gridAfter w:val="0"/>
            </w:trPr>
          </w:trPrChange>
        </w:trPr>
        <w:tc>
          <w:tcPr>
            <w:tcW w:w="1253" w:type="dxa"/>
            <w:tcPrChange w:id="6962" w:author="Sally Alhaji" w:date="2026-06-04T16:42:00Z" w16du:dateUtc="2026-06-04T13:42:00Z">
              <w:tcPr>
                <w:tcW w:w="1253" w:type="dxa"/>
                <w:gridSpan w:val="2"/>
              </w:tcPr>
            </w:tcPrChange>
          </w:tcPr>
          <w:p w14:paraId="5DA84908" w14:textId="77777777" w:rsidR="004E0C32" w:rsidRPr="004E0C32" w:rsidRDefault="004E0C32" w:rsidP="004E0C32">
            <w:pPr>
              <w:jc w:val="center"/>
              <w:rPr>
                <w:ins w:id="6963" w:author="Sally Alhaji" w:date="2026-06-04T16:42:00Z" w16du:dateUtc="2026-06-04T13:42:00Z"/>
                <w:sz w:val="20"/>
                <w:szCs w:val="20"/>
                <w:rPrChange w:id="6964" w:author="Sally Alhaji" w:date="2026-06-04T16:42:00Z" w16du:dateUtc="2026-06-04T13:42:00Z">
                  <w:rPr>
                    <w:ins w:id="6965" w:author="Sally Alhaji" w:date="2026-06-04T16:42:00Z" w16du:dateUtc="2026-06-04T13:42:00Z"/>
                  </w:rPr>
                </w:rPrChange>
              </w:rPr>
              <w:pPrChange w:id="6966" w:author="Sally Alhaji" w:date="2026-06-04T16:42:00Z" w16du:dateUtc="2026-06-04T13:42:00Z">
                <w:pPr>
                  <w:jc w:val="right"/>
                </w:pPr>
              </w:pPrChange>
            </w:pPr>
            <w:ins w:id="6967" w:author="Sally Alhaji" w:date="2026-06-04T16:42:00Z" w16du:dateUtc="2026-06-04T13:42:00Z">
              <w:r w:rsidRPr="004E0C32">
                <w:rPr>
                  <w:rFonts w:eastAsia="Arial"/>
                  <w:color w:val="000000"/>
                  <w:sz w:val="20"/>
                  <w:szCs w:val="20"/>
                  <w:rtl/>
                  <w:rPrChange w:id="6968" w:author="Sally Alhaji" w:date="2026-06-04T16:42:00Z" w16du:dateUtc="2026-06-04T13:42:00Z">
                    <w:rPr>
                      <w:rFonts w:ascii="Arial" w:eastAsia="Arial" w:hAnsi="Arial" w:cs="Arial"/>
                      <w:color w:val="000000"/>
                      <w:sz w:val="20"/>
                      <w:szCs w:val="20"/>
                      <w:rtl/>
                    </w:rPr>
                  </w:rPrChange>
                </w:rPr>
                <w:t>انتقال الطلب إلى مدير الإدارة</w:t>
              </w:r>
            </w:ins>
          </w:p>
        </w:tc>
        <w:tc>
          <w:tcPr>
            <w:tcW w:w="2249" w:type="dxa"/>
            <w:tcPrChange w:id="6969" w:author="Sally Alhaji" w:date="2026-06-04T16:42:00Z" w16du:dateUtc="2026-06-04T13:42:00Z">
              <w:tcPr>
                <w:tcW w:w="2249" w:type="dxa"/>
                <w:gridSpan w:val="2"/>
              </w:tcPr>
            </w:tcPrChange>
          </w:tcPr>
          <w:p w14:paraId="1C06A2FB" w14:textId="77777777" w:rsidR="004E0C32" w:rsidRPr="004E0C32" w:rsidRDefault="004E0C32" w:rsidP="004E0C32">
            <w:pPr>
              <w:jc w:val="center"/>
              <w:rPr>
                <w:ins w:id="6970" w:author="Sally Alhaji" w:date="2026-06-04T16:42:00Z" w16du:dateUtc="2026-06-04T13:42:00Z"/>
                <w:sz w:val="20"/>
                <w:szCs w:val="20"/>
                <w:rPrChange w:id="6971" w:author="Sally Alhaji" w:date="2026-06-04T16:42:00Z" w16du:dateUtc="2026-06-04T13:42:00Z">
                  <w:rPr>
                    <w:ins w:id="6972" w:author="Sally Alhaji" w:date="2026-06-04T16:42:00Z" w16du:dateUtc="2026-06-04T13:42:00Z"/>
                  </w:rPr>
                </w:rPrChange>
              </w:rPr>
              <w:pPrChange w:id="6973" w:author="Sally Alhaji" w:date="2026-06-04T16:42:00Z" w16du:dateUtc="2026-06-04T13:42:00Z">
                <w:pPr>
                  <w:jc w:val="right"/>
                </w:pPr>
              </w:pPrChange>
            </w:pPr>
            <w:ins w:id="6974" w:author="Sally Alhaji" w:date="2026-06-04T16:42:00Z" w16du:dateUtc="2026-06-04T13:42:00Z">
              <w:r w:rsidRPr="004E0C32">
                <w:rPr>
                  <w:rFonts w:eastAsia="Arial"/>
                  <w:color w:val="000000"/>
                  <w:sz w:val="20"/>
                  <w:szCs w:val="20"/>
                  <w:rtl/>
                  <w:rPrChange w:id="6975" w:author="Sally Alhaji" w:date="2026-06-04T16:42:00Z" w16du:dateUtc="2026-06-04T13:42:00Z">
                    <w:rPr>
                      <w:rFonts w:ascii="Arial" w:eastAsia="Arial" w:hAnsi="Arial" w:cs="Arial"/>
                      <w:color w:val="000000"/>
                      <w:sz w:val="20"/>
                      <w:szCs w:val="20"/>
                      <w:rtl/>
                    </w:rPr>
                  </w:rPrChange>
                </w:rPr>
                <w:t>في حالة القبول، ينتقل الطلب إلى مدير الإدارة</w:t>
              </w:r>
            </w:ins>
          </w:p>
        </w:tc>
        <w:tc>
          <w:tcPr>
            <w:tcW w:w="3331" w:type="dxa"/>
            <w:tcPrChange w:id="6976" w:author="Sally Alhaji" w:date="2026-06-04T16:42:00Z" w16du:dateUtc="2026-06-04T13:42:00Z">
              <w:tcPr>
                <w:tcW w:w="3331" w:type="dxa"/>
                <w:gridSpan w:val="2"/>
              </w:tcPr>
            </w:tcPrChange>
          </w:tcPr>
          <w:p w14:paraId="45A74050" w14:textId="77777777" w:rsidR="004E0C32" w:rsidRPr="004E0C32" w:rsidRDefault="004E0C32" w:rsidP="004E0C32">
            <w:pPr>
              <w:jc w:val="center"/>
              <w:rPr>
                <w:ins w:id="6977" w:author="Sally Alhaji" w:date="2026-06-04T16:42:00Z" w16du:dateUtc="2026-06-04T13:42:00Z"/>
                <w:sz w:val="20"/>
                <w:szCs w:val="20"/>
                <w:rPrChange w:id="6978" w:author="Sally Alhaji" w:date="2026-06-04T16:42:00Z" w16du:dateUtc="2026-06-04T13:42:00Z">
                  <w:rPr>
                    <w:ins w:id="6979" w:author="Sally Alhaji" w:date="2026-06-04T16:42:00Z" w16du:dateUtc="2026-06-04T13:42:00Z"/>
                  </w:rPr>
                </w:rPrChange>
              </w:rPr>
              <w:pPrChange w:id="6980" w:author="Sally Alhaji" w:date="2026-06-04T16:42:00Z" w16du:dateUtc="2026-06-04T13:42:00Z">
                <w:pPr>
                  <w:jc w:val="right"/>
                </w:pPr>
              </w:pPrChange>
            </w:pPr>
            <w:ins w:id="6981" w:author="Sally Alhaji" w:date="2026-06-04T16:42:00Z" w16du:dateUtc="2026-06-04T13:42:00Z">
              <w:r w:rsidRPr="004E0C32">
                <w:rPr>
                  <w:rFonts w:eastAsia="Arial"/>
                  <w:color w:val="000000"/>
                  <w:sz w:val="20"/>
                  <w:szCs w:val="20"/>
                  <w:rtl/>
                  <w:rPrChange w:id="6982" w:author="Sally Alhaji" w:date="2026-06-04T16:42:00Z" w16du:dateUtc="2026-06-04T13:42:00Z">
                    <w:rPr>
                      <w:rFonts w:ascii="Arial" w:eastAsia="Arial" w:hAnsi="Arial" w:cs="Arial"/>
                      <w:color w:val="000000"/>
                      <w:sz w:val="20"/>
                      <w:szCs w:val="20"/>
                      <w:rtl/>
                    </w:rPr>
                  </w:rPrChange>
                </w:rPr>
                <w:t>مدير التأسيس والترخيص (المدير المختص)</w:t>
              </w:r>
            </w:ins>
          </w:p>
        </w:tc>
        <w:tc>
          <w:tcPr>
            <w:tcW w:w="3682" w:type="dxa"/>
            <w:tcPrChange w:id="6983" w:author="Sally Alhaji" w:date="2026-06-04T16:42:00Z" w16du:dateUtc="2026-06-04T13:42:00Z">
              <w:tcPr>
                <w:tcW w:w="3682" w:type="dxa"/>
                <w:gridSpan w:val="2"/>
              </w:tcPr>
            </w:tcPrChange>
          </w:tcPr>
          <w:p w14:paraId="3C5B21B1" w14:textId="77777777" w:rsidR="004E0C32" w:rsidRPr="004E0C32" w:rsidRDefault="004E0C32" w:rsidP="004E0C32">
            <w:pPr>
              <w:jc w:val="center"/>
              <w:rPr>
                <w:ins w:id="6984" w:author="Sally Alhaji" w:date="2026-06-04T16:42:00Z" w16du:dateUtc="2026-06-04T13:42:00Z"/>
                <w:sz w:val="20"/>
                <w:szCs w:val="20"/>
                <w:rPrChange w:id="6985" w:author="Sally Alhaji" w:date="2026-06-04T16:42:00Z" w16du:dateUtc="2026-06-04T13:42:00Z">
                  <w:rPr>
                    <w:ins w:id="6986" w:author="Sally Alhaji" w:date="2026-06-04T16:42:00Z" w16du:dateUtc="2026-06-04T13:42:00Z"/>
                  </w:rPr>
                </w:rPrChange>
              </w:rPr>
              <w:pPrChange w:id="6987" w:author="Sally Alhaji" w:date="2026-06-04T16:42:00Z" w16du:dateUtc="2026-06-04T13:42:00Z">
                <w:pPr>
                  <w:jc w:val="right"/>
                </w:pPr>
              </w:pPrChange>
            </w:pPr>
            <w:ins w:id="6988" w:author="Sally Alhaji" w:date="2026-06-04T16:42:00Z" w16du:dateUtc="2026-06-04T13:42:00Z">
              <w:r w:rsidRPr="004E0C32">
                <w:rPr>
                  <w:rFonts w:eastAsia="Arial"/>
                  <w:color w:val="000000"/>
                  <w:sz w:val="20"/>
                  <w:szCs w:val="20"/>
                  <w:rtl/>
                  <w:rPrChange w:id="6989" w:author="Sally Alhaji" w:date="2026-06-04T16:42:00Z" w16du:dateUtc="2026-06-04T13:42:00Z">
                    <w:rPr>
                      <w:rFonts w:ascii="Arial" w:eastAsia="Arial" w:hAnsi="Arial" w:cs="Arial"/>
                      <w:color w:val="000000"/>
                      <w:sz w:val="20"/>
                      <w:szCs w:val="20"/>
                      <w:rtl/>
                    </w:rPr>
                  </w:rPrChange>
                </w:rPr>
                <w:t>5.1</w:t>
              </w:r>
            </w:ins>
          </w:p>
        </w:tc>
      </w:tr>
      <w:tr w:rsidR="004E0C32" w14:paraId="49030B0C" w14:textId="77777777" w:rsidTr="004E0C32">
        <w:trPr>
          <w:jc w:val="center"/>
          <w:ins w:id="6990" w:author="Sally Alhaji" w:date="2026-06-04T16:42:00Z" w16du:dateUtc="2026-06-04T13:42:00Z"/>
          <w:trPrChange w:id="6991" w:author="Sally Alhaji" w:date="2026-06-04T16:42:00Z" w16du:dateUtc="2026-06-04T13:42:00Z">
            <w:trPr>
              <w:gridAfter w:val="0"/>
            </w:trPr>
          </w:trPrChange>
        </w:trPr>
        <w:tc>
          <w:tcPr>
            <w:tcW w:w="1253" w:type="dxa"/>
            <w:tcPrChange w:id="6992" w:author="Sally Alhaji" w:date="2026-06-04T16:42:00Z" w16du:dateUtc="2026-06-04T13:42:00Z">
              <w:tcPr>
                <w:tcW w:w="1253" w:type="dxa"/>
                <w:gridSpan w:val="2"/>
              </w:tcPr>
            </w:tcPrChange>
          </w:tcPr>
          <w:p w14:paraId="1A36A381" w14:textId="77777777" w:rsidR="004E0C32" w:rsidRPr="004E0C32" w:rsidRDefault="004E0C32" w:rsidP="004E0C32">
            <w:pPr>
              <w:jc w:val="center"/>
              <w:rPr>
                <w:ins w:id="6993" w:author="Sally Alhaji" w:date="2026-06-04T16:42:00Z" w16du:dateUtc="2026-06-04T13:42:00Z"/>
                <w:sz w:val="20"/>
                <w:szCs w:val="20"/>
                <w:rPrChange w:id="6994" w:author="Sally Alhaji" w:date="2026-06-04T16:42:00Z" w16du:dateUtc="2026-06-04T13:42:00Z">
                  <w:rPr>
                    <w:ins w:id="6995" w:author="Sally Alhaji" w:date="2026-06-04T16:42:00Z" w16du:dateUtc="2026-06-04T13:42:00Z"/>
                  </w:rPr>
                </w:rPrChange>
              </w:rPr>
              <w:pPrChange w:id="6996" w:author="Sally Alhaji" w:date="2026-06-04T16:42:00Z" w16du:dateUtc="2026-06-04T13:42:00Z">
                <w:pPr>
                  <w:jc w:val="right"/>
                </w:pPr>
              </w:pPrChange>
            </w:pPr>
            <w:ins w:id="6997" w:author="Sally Alhaji" w:date="2026-06-04T16:42:00Z" w16du:dateUtc="2026-06-04T13:42:00Z">
              <w:r w:rsidRPr="004E0C32">
                <w:rPr>
                  <w:rFonts w:eastAsia="Arial"/>
                  <w:color w:val="000000"/>
                  <w:sz w:val="20"/>
                  <w:szCs w:val="20"/>
                  <w:rtl/>
                  <w:rPrChange w:id="6998" w:author="Sally Alhaji" w:date="2026-06-04T16:42:00Z" w16du:dateUtc="2026-06-04T13:42:00Z">
                    <w:rPr>
                      <w:rFonts w:ascii="Arial" w:eastAsia="Arial" w:hAnsi="Arial" w:cs="Arial"/>
                      <w:color w:val="000000"/>
                      <w:sz w:val="20"/>
                      <w:szCs w:val="20"/>
                      <w:rtl/>
                    </w:rPr>
                  </w:rPrChange>
                </w:rPr>
                <w:t xml:space="preserve">انتقال الطلب لمقدم الطلب مع إبلاغه </w:t>
              </w:r>
              <w:r w:rsidRPr="004E0C32">
                <w:rPr>
                  <w:rFonts w:eastAsia="Arial"/>
                  <w:color w:val="000000"/>
                  <w:sz w:val="20"/>
                  <w:szCs w:val="20"/>
                  <w:rtl/>
                  <w:rPrChange w:id="6999" w:author="Sally Alhaji" w:date="2026-06-04T16:42:00Z" w16du:dateUtc="2026-06-04T13:42:00Z">
                    <w:rPr>
                      <w:rFonts w:ascii="Arial" w:eastAsia="Arial" w:hAnsi="Arial" w:cs="Arial"/>
                      <w:color w:val="000000"/>
                      <w:sz w:val="20"/>
                      <w:szCs w:val="20"/>
                      <w:rtl/>
                    </w:rPr>
                  </w:rPrChange>
                </w:rPr>
                <w:lastRenderedPageBreak/>
                <w:t>بالرفض مع السبب</w:t>
              </w:r>
            </w:ins>
          </w:p>
        </w:tc>
        <w:tc>
          <w:tcPr>
            <w:tcW w:w="2249" w:type="dxa"/>
            <w:tcPrChange w:id="7000" w:author="Sally Alhaji" w:date="2026-06-04T16:42:00Z" w16du:dateUtc="2026-06-04T13:42:00Z">
              <w:tcPr>
                <w:tcW w:w="2249" w:type="dxa"/>
                <w:gridSpan w:val="2"/>
              </w:tcPr>
            </w:tcPrChange>
          </w:tcPr>
          <w:p w14:paraId="3D2B4350" w14:textId="77777777" w:rsidR="004E0C32" w:rsidRPr="004E0C32" w:rsidRDefault="004E0C32" w:rsidP="004E0C32">
            <w:pPr>
              <w:jc w:val="center"/>
              <w:rPr>
                <w:ins w:id="7001" w:author="Sally Alhaji" w:date="2026-06-04T16:42:00Z" w16du:dateUtc="2026-06-04T13:42:00Z"/>
                <w:sz w:val="20"/>
                <w:szCs w:val="20"/>
                <w:rPrChange w:id="7002" w:author="Sally Alhaji" w:date="2026-06-04T16:42:00Z" w16du:dateUtc="2026-06-04T13:42:00Z">
                  <w:rPr>
                    <w:ins w:id="7003" w:author="Sally Alhaji" w:date="2026-06-04T16:42:00Z" w16du:dateUtc="2026-06-04T13:42:00Z"/>
                  </w:rPr>
                </w:rPrChange>
              </w:rPr>
              <w:pPrChange w:id="7004" w:author="Sally Alhaji" w:date="2026-06-04T16:42:00Z" w16du:dateUtc="2026-06-04T13:42:00Z">
                <w:pPr>
                  <w:jc w:val="right"/>
                </w:pPr>
              </w:pPrChange>
            </w:pPr>
            <w:ins w:id="7005" w:author="Sally Alhaji" w:date="2026-06-04T16:42:00Z" w16du:dateUtc="2026-06-04T13:42:00Z">
              <w:r w:rsidRPr="004E0C32">
                <w:rPr>
                  <w:rFonts w:eastAsia="Arial"/>
                  <w:color w:val="000000"/>
                  <w:sz w:val="20"/>
                  <w:szCs w:val="20"/>
                  <w:rtl/>
                  <w:rPrChange w:id="7006" w:author="Sally Alhaji" w:date="2026-06-04T16:42:00Z" w16du:dateUtc="2026-06-04T13:42:00Z">
                    <w:rPr>
                      <w:rFonts w:ascii="Arial" w:eastAsia="Arial" w:hAnsi="Arial" w:cs="Arial"/>
                      <w:color w:val="000000"/>
                      <w:sz w:val="20"/>
                      <w:szCs w:val="20"/>
                      <w:rtl/>
                    </w:rPr>
                  </w:rPrChange>
                </w:rPr>
                <w:lastRenderedPageBreak/>
                <w:t xml:space="preserve">في حالة الرفض، يدخل سبب الرفض إجباري وينتهي الطلب </w:t>
              </w:r>
              <w:r w:rsidRPr="004E0C32">
                <w:rPr>
                  <w:rFonts w:eastAsia="Arial"/>
                  <w:color w:val="000000"/>
                  <w:sz w:val="20"/>
                  <w:szCs w:val="20"/>
                  <w:rtl/>
                  <w:rPrChange w:id="7007" w:author="Sally Alhaji" w:date="2026-06-04T16:42:00Z" w16du:dateUtc="2026-06-04T13:42:00Z">
                    <w:rPr>
                      <w:rFonts w:ascii="Arial" w:eastAsia="Arial" w:hAnsi="Arial" w:cs="Arial"/>
                      <w:color w:val="000000"/>
                      <w:sz w:val="20"/>
                      <w:szCs w:val="20"/>
                      <w:rtl/>
                    </w:rPr>
                  </w:rPrChange>
                </w:rPr>
                <w:lastRenderedPageBreak/>
                <w:t>مع إبلاغ مقدم الطلب بالرفض مع السبب</w:t>
              </w:r>
            </w:ins>
          </w:p>
        </w:tc>
        <w:tc>
          <w:tcPr>
            <w:tcW w:w="3331" w:type="dxa"/>
            <w:tcPrChange w:id="7008" w:author="Sally Alhaji" w:date="2026-06-04T16:42:00Z" w16du:dateUtc="2026-06-04T13:42:00Z">
              <w:tcPr>
                <w:tcW w:w="3331" w:type="dxa"/>
                <w:gridSpan w:val="2"/>
              </w:tcPr>
            </w:tcPrChange>
          </w:tcPr>
          <w:p w14:paraId="3FC2176C" w14:textId="77777777" w:rsidR="004E0C32" w:rsidRPr="004E0C32" w:rsidRDefault="004E0C32" w:rsidP="004E0C32">
            <w:pPr>
              <w:jc w:val="center"/>
              <w:rPr>
                <w:ins w:id="7009" w:author="Sally Alhaji" w:date="2026-06-04T16:42:00Z" w16du:dateUtc="2026-06-04T13:42:00Z"/>
                <w:sz w:val="20"/>
                <w:szCs w:val="20"/>
                <w:rPrChange w:id="7010" w:author="Sally Alhaji" w:date="2026-06-04T16:42:00Z" w16du:dateUtc="2026-06-04T13:42:00Z">
                  <w:rPr>
                    <w:ins w:id="7011" w:author="Sally Alhaji" w:date="2026-06-04T16:42:00Z" w16du:dateUtc="2026-06-04T13:42:00Z"/>
                  </w:rPr>
                </w:rPrChange>
              </w:rPr>
              <w:pPrChange w:id="7012" w:author="Sally Alhaji" w:date="2026-06-04T16:42:00Z" w16du:dateUtc="2026-06-04T13:42:00Z">
                <w:pPr>
                  <w:jc w:val="right"/>
                </w:pPr>
              </w:pPrChange>
            </w:pPr>
            <w:ins w:id="7013" w:author="Sally Alhaji" w:date="2026-06-04T16:42:00Z" w16du:dateUtc="2026-06-04T13:42:00Z">
              <w:r w:rsidRPr="004E0C32">
                <w:rPr>
                  <w:rFonts w:eastAsia="Arial"/>
                  <w:color w:val="000000"/>
                  <w:sz w:val="20"/>
                  <w:szCs w:val="20"/>
                  <w:rtl/>
                  <w:rPrChange w:id="7014" w:author="Sally Alhaji" w:date="2026-06-04T16:42:00Z" w16du:dateUtc="2026-06-04T13:42:00Z">
                    <w:rPr>
                      <w:rFonts w:ascii="Arial" w:eastAsia="Arial" w:hAnsi="Arial" w:cs="Arial"/>
                      <w:color w:val="000000"/>
                      <w:sz w:val="20"/>
                      <w:szCs w:val="20"/>
                      <w:rtl/>
                    </w:rPr>
                  </w:rPrChange>
                </w:rPr>
                <w:lastRenderedPageBreak/>
                <w:t>مدير التأسيس والترخيص (المدير المختص)</w:t>
              </w:r>
            </w:ins>
          </w:p>
        </w:tc>
        <w:tc>
          <w:tcPr>
            <w:tcW w:w="3682" w:type="dxa"/>
            <w:tcPrChange w:id="7015" w:author="Sally Alhaji" w:date="2026-06-04T16:42:00Z" w16du:dateUtc="2026-06-04T13:42:00Z">
              <w:tcPr>
                <w:tcW w:w="3682" w:type="dxa"/>
                <w:gridSpan w:val="2"/>
              </w:tcPr>
            </w:tcPrChange>
          </w:tcPr>
          <w:p w14:paraId="14096F64" w14:textId="77777777" w:rsidR="004E0C32" w:rsidRPr="004E0C32" w:rsidRDefault="004E0C32" w:rsidP="004E0C32">
            <w:pPr>
              <w:jc w:val="center"/>
              <w:rPr>
                <w:ins w:id="7016" w:author="Sally Alhaji" w:date="2026-06-04T16:42:00Z" w16du:dateUtc="2026-06-04T13:42:00Z"/>
                <w:sz w:val="20"/>
                <w:szCs w:val="20"/>
                <w:rPrChange w:id="7017" w:author="Sally Alhaji" w:date="2026-06-04T16:42:00Z" w16du:dateUtc="2026-06-04T13:42:00Z">
                  <w:rPr>
                    <w:ins w:id="7018" w:author="Sally Alhaji" w:date="2026-06-04T16:42:00Z" w16du:dateUtc="2026-06-04T13:42:00Z"/>
                  </w:rPr>
                </w:rPrChange>
              </w:rPr>
              <w:pPrChange w:id="7019" w:author="Sally Alhaji" w:date="2026-06-04T16:42:00Z" w16du:dateUtc="2026-06-04T13:42:00Z">
                <w:pPr>
                  <w:jc w:val="right"/>
                </w:pPr>
              </w:pPrChange>
            </w:pPr>
            <w:ins w:id="7020" w:author="Sally Alhaji" w:date="2026-06-04T16:42:00Z" w16du:dateUtc="2026-06-04T13:42:00Z">
              <w:r w:rsidRPr="004E0C32">
                <w:rPr>
                  <w:rFonts w:eastAsia="Arial"/>
                  <w:color w:val="000000"/>
                  <w:sz w:val="20"/>
                  <w:szCs w:val="20"/>
                  <w:rtl/>
                  <w:rPrChange w:id="7021" w:author="Sally Alhaji" w:date="2026-06-04T16:42:00Z" w16du:dateUtc="2026-06-04T13:42:00Z">
                    <w:rPr>
                      <w:rFonts w:ascii="Arial" w:eastAsia="Arial" w:hAnsi="Arial" w:cs="Arial"/>
                      <w:color w:val="000000"/>
                      <w:sz w:val="20"/>
                      <w:szCs w:val="20"/>
                      <w:rtl/>
                    </w:rPr>
                  </w:rPrChange>
                </w:rPr>
                <w:t>5.2</w:t>
              </w:r>
            </w:ins>
          </w:p>
        </w:tc>
      </w:tr>
      <w:tr w:rsidR="004E0C32" w14:paraId="7D29956C" w14:textId="77777777" w:rsidTr="004E0C32">
        <w:trPr>
          <w:jc w:val="center"/>
          <w:ins w:id="7022" w:author="Sally Alhaji" w:date="2026-06-04T16:42:00Z" w16du:dateUtc="2026-06-04T13:42:00Z"/>
          <w:trPrChange w:id="7023" w:author="Sally Alhaji" w:date="2026-06-04T16:42:00Z" w16du:dateUtc="2026-06-04T13:42:00Z">
            <w:trPr>
              <w:gridAfter w:val="0"/>
            </w:trPr>
          </w:trPrChange>
        </w:trPr>
        <w:tc>
          <w:tcPr>
            <w:tcW w:w="1253" w:type="dxa"/>
            <w:tcPrChange w:id="7024" w:author="Sally Alhaji" w:date="2026-06-04T16:42:00Z" w16du:dateUtc="2026-06-04T13:42:00Z">
              <w:tcPr>
                <w:tcW w:w="1253" w:type="dxa"/>
                <w:gridSpan w:val="2"/>
              </w:tcPr>
            </w:tcPrChange>
          </w:tcPr>
          <w:p w14:paraId="14CB9C49" w14:textId="77777777" w:rsidR="004E0C32" w:rsidRPr="004E0C32" w:rsidRDefault="004E0C32" w:rsidP="004E0C32">
            <w:pPr>
              <w:jc w:val="center"/>
              <w:rPr>
                <w:ins w:id="7025" w:author="Sally Alhaji" w:date="2026-06-04T16:42:00Z" w16du:dateUtc="2026-06-04T13:42:00Z"/>
                <w:sz w:val="20"/>
                <w:szCs w:val="20"/>
                <w:rPrChange w:id="7026" w:author="Sally Alhaji" w:date="2026-06-04T16:42:00Z" w16du:dateUtc="2026-06-04T13:42:00Z">
                  <w:rPr>
                    <w:ins w:id="7027" w:author="Sally Alhaji" w:date="2026-06-04T16:42:00Z" w16du:dateUtc="2026-06-04T13:42:00Z"/>
                  </w:rPr>
                </w:rPrChange>
              </w:rPr>
              <w:pPrChange w:id="7028" w:author="Sally Alhaji" w:date="2026-06-04T16:42:00Z" w16du:dateUtc="2026-06-04T13:42:00Z">
                <w:pPr>
                  <w:jc w:val="right"/>
                </w:pPr>
              </w:pPrChange>
            </w:pPr>
            <w:ins w:id="7029" w:author="Sally Alhaji" w:date="2026-06-04T16:42:00Z" w16du:dateUtc="2026-06-04T13:42:00Z">
              <w:r w:rsidRPr="004E0C32">
                <w:rPr>
                  <w:rFonts w:eastAsia="Arial"/>
                  <w:color w:val="000000"/>
                  <w:sz w:val="20"/>
                  <w:szCs w:val="20"/>
                  <w:rtl/>
                  <w:rPrChange w:id="7030" w:author="Sally Alhaji" w:date="2026-06-04T16:42:00Z" w16du:dateUtc="2026-06-04T13:42:00Z">
                    <w:rPr>
                      <w:rFonts w:ascii="Arial" w:eastAsia="Arial" w:hAnsi="Arial" w:cs="Arial"/>
                      <w:color w:val="000000"/>
                      <w:sz w:val="20"/>
                      <w:szCs w:val="20"/>
                      <w:rtl/>
                    </w:rPr>
                  </w:rPrChange>
                </w:rPr>
                <w:t>انتقال الطلب لرئيس قسم المراكز الثقافية مع سبب الإرجاع للتصويب</w:t>
              </w:r>
            </w:ins>
          </w:p>
        </w:tc>
        <w:tc>
          <w:tcPr>
            <w:tcW w:w="2249" w:type="dxa"/>
            <w:tcPrChange w:id="7031" w:author="Sally Alhaji" w:date="2026-06-04T16:42:00Z" w16du:dateUtc="2026-06-04T13:42:00Z">
              <w:tcPr>
                <w:tcW w:w="2249" w:type="dxa"/>
                <w:gridSpan w:val="2"/>
              </w:tcPr>
            </w:tcPrChange>
          </w:tcPr>
          <w:p w14:paraId="62375696" w14:textId="77777777" w:rsidR="004E0C32" w:rsidRPr="004E0C32" w:rsidRDefault="004E0C32" w:rsidP="004E0C32">
            <w:pPr>
              <w:jc w:val="center"/>
              <w:rPr>
                <w:ins w:id="7032" w:author="Sally Alhaji" w:date="2026-06-04T16:42:00Z" w16du:dateUtc="2026-06-04T13:42:00Z"/>
                <w:sz w:val="20"/>
                <w:szCs w:val="20"/>
                <w:rPrChange w:id="7033" w:author="Sally Alhaji" w:date="2026-06-04T16:42:00Z" w16du:dateUtc="2026-06-04T13:42:00Z">
                  <w:rPr>
                    <w:ins w:id="7034" w:author="Sally Alhaji" w:date="2026-06-04T16:42:00Z" w16du:dateUtc="2026-06-04T13:42:00Z"/>
                  </w:rPr>
                </w:rPrChange>
              </w:rPr>
              <w:pPrChange w:id="7035" w:author="Sally Alhaji" w:date="2026-06-04T16:42:00Z" w16du:dateUtc="2026-06-04T13:42:00Z">
                <w:pPr>
                  <w:jc w:val="right"/>
                </w:pPr>
              </w:pPrChange>
            </w:pPr>
            <w:ins w:id="7036" w:author="Sally Alhaji" w:date="2026-06-04T16:42:00Z" w16du:dateUtc="2026-06-04T13:42:00Z">
              <w:r w:rsidRPr="004E0C32">
                <w:rPr>
                  <w:rFonts w:eastAsia="Arial"/>
                  <w:color w:val="000000"/>
                  <w:sz w:val="20"/>
                  <w:szCs w:val="20"/>
                  <w:rtl/>
                  <w:rPrChange w:id="7037" w:author="Sally Alhaji" w:date="2026-06-04T16:42:00Z" w16du:dateUtc="2026-06-04T13:42:00Z">
                    <w:rPr>
                      <w:rFonts w:ascii="Arial" w:eastAsia="Arial" w:hAnsi="Arial" w:cs="Arial"/>
                      <w:color w:val="000000"/>
                      <w:sz w:val="20"/>
                      <w:szCs w:val="20"/>
                      <w:rtl/>
                    </w:rPr>
                  </w:rPrChange>
                </w:rPr>
                <w:t>في حالة إرجاع للتصويب، يدخل سبب الإرجاع إجباري، وينتقل الطلب لرئيس قسم المراكز الثقافية</w:t>
              </w:r>
            </w:ins>
          </w:p>
        </w:tc>
        <w:tc>
          <w:tcPr>
            <w:tcW w:w="3331" w:type="dxa"/>
            <w:tcPrChange w:id="7038" w:author="Sally Alhaji" w:date="2026-06-04T16:42:00Z" w16du:dateUtc="2026-06-04T13:42:00Z">
              <w:tcPr>
                <w:tcW w:w="3331" w:type="dxa"/>
                <w:gridSpan w:val="2"/>
              </w:tcPr>
            </w:tcPrChange>
          </w:tcPr>
          <w:p w14:paraId="0001AFEF" w14:textId="77777777" w:rsidR="004E0C32" w:rsidRPr="004E0C32" w:rsidRDefault="004E0C32" w:rsidP="004E0C32">
            <w:pPr>
              <w:jc w:val="center"/>
              <w:rPr>
                <w:ins w:id="7039" w:author="Sally Alhaji" w:date="2026-06-04T16:42:00Z" w16du:dateUtc="2026-06-04T13:42:00Z"/>
                <w:sz w:val="20"/>
                <w:szCs w:val="20"/>
                <w:rPrChange w:id="7040" w:author="Sally Alhaji" w:date="2026-06-04T16:42:00Z" w16du:dateUtc="2026-06-04T13:42:00Z">
                  <w:rPr>
                    <w:ins w:id="7041" w:author="Sally Alhaji" w:date="2026-06-04T16:42:00Z" w16du:dateUtc="2026-06-04T13:42:00Z"/>
                  </w:rPr>
                </w:rPrChange>
              </w:rPr>
              <w:pPrChange w:id="7042" w:author="Sally Alhaji" w:date="2026-06-04T16:42:00Z" w16du:dateUtc="2026-06-04T13:42:00Z">
                <w:pPr>
                  <w:jc w:val="right"/>
                </w:pPr>
              </w:pPrChange>
            </w:pPr>
            <w:ins w:id="7043" w:author="Sally Alhaji" w:date="2026-06-04T16:42:00Z" w16du:dateUtc="2026-06-04T13:42:00Z">
              <w:r w:rsidRPr="004E0C32">
                <w:rPr>
                  <w:rFonts w:eastAsia="Arial"/>
                  <w:color w:val="000000"/>
                  <w:sz w:val="20"/>
                  <w:szCs w:val="20"/>
                  <w:rtl/>
                  <w:rPrChange w:id="7044" w:author="Sally Alhaji" w:date="2026-06-04T16:42:00Z" w16du:dateUtc="2026-06-04T13:42:00Z">
                    <w:rPr>
                      <w:rFonts w:ascii="Arial" w:eastAsia="Arial" w:hAnsi="Arial" w:cs="Arial"/>
                      <w:color w:val="000000"/>
                      <w:sz w:val="20"/>
                      <w:szCs w:val="20"/>
                      <w:rtl/>
                    </w:rPr>
                  </w:rPrChange>
                </w:rPr>
                <w:t>مدير التأسيس والترخيص (المدير المختص)</w:t>
              </w:r>
            </w:ins>
          </w:p>
        </w:tc>
        <w:tc>
          <w:tcPr>
            <w:tcW w:w="3682" w:type="dxa"/>
            <w:tcPrChange w:id="7045" w:author="Sally Alhaji" w:date="2026-06-04T16:42:00Z" w16du:dateUtc="2026-06-04T13:42:00Z">
              <w:tcPr>
                <w:tcW w:w="3682" w:type="dxa"/>
                <w:gridSpan w:val="2"/>
              </w:tcPr>
            </w:tcPrChange>
          </w:tcPr>
          <w:p w14:paraId="5BC70577" w14:textId="77777777" w:rsidR="004E0C32" w:rsidRPr="004E0C32" w:rsidRDefault="004E0C32" w:rsidP="004E0C32">
            <w:pPr>
              <w:jc w:val="center"/>
              <w:rPr>
                <w:ins w:id="7046" w:author="Sally Alhaji" w:date="2026-06-04T16:42:00Z" w16du:dateUtc="2026-06-04T13:42:00Z"/>
                <w:sz w:val="20"/>
                <w:szCs w:val="20"/>
                <w:rPrChange w:id="7047" w:author="Sally Alhaji" w:date="2026-06-04T16:42:00Z" w16du:dateUtc="2026-06-04T13:42:00Z">
                  <w:rPr>
                    <w:ins w:id="7048" w:author="Sally Alhaji" w:date="2026-06-04T16:42:00Z" w16du:dateUtc="2026-06-04T13:42:00Z"/>
                  </w:rPr>
                </w:rPrChange>
              </w:rPr>
              <w:pPrChange w:id="7049" w:author="Sally Alhaji" w:date="2026-06-04T16:42:00Z" w16du:dateUtc="2026-06-04T13:42:00Z">
                <w:pPr>
                  <w:jc w:val="right"/>
                </w:pPr>
              </w:pPrChange>
            </w:pPr>
            <w:ins w:id="7050" w:author="Sally Alhaji" w:date="2026-06-04T16:42:00Z" w16du:dateUtc="2026-06-04T13:42:00Z">
              <w:r w:rsidRPr="004E0C32">
                <w:rPr>
                  <w:rFonts w:eastAsia="Arial"/>
                  <w:color w:val="000000"/>
                  <w:sz w:val="20"/>
                  <w:szCs w:val="20"/>
                  <w:rtl/>
                  <w:rPrChange w:id="7051" w:author="Sally Alhaji" w:date="2026-06-04T16:42:00Z" w16du:dateUtc="2026-06-04T13:42:00Z">
                    <w:rPr>
                      <w:rFonts w:ascii="Arial" w:eastAsia="Arial" w:hAnsi="Arial" w:cs="Arial"/>
                      <w:color w:val="000000"/>
                      <w:sz w:val="20"/>
                      <w:szCs w:val="20"/>
                      <w:rtl/>
                    </w:rPr>
                  </w:rPrChange>
                </w:rPr>
                <w:t>5.3</w:t>
              </w:r>
            </w:ins>
          </w:p>
        </w:tc>
      </w:tr>
      <w:tr w:rsidR="004E0C32" w:rsidRPr="0045300A" w14:paraId="392A9D16" w14:textId="77777777" w:rsidTr="004E0C32">
        <w:trPr>
          <w:jc w:val="center"/>
          <w:ins w:id="7052" w:author="Sally Alhaji" w:date="2026-06-04T16:42:00Z" w16du:dateUtc="2026-06-04T13:42:00Z"/>
          <w:trPrChange w:id="7053" w:author="Sally Alhaji" w:date="2026-06-04T16:42:00Z" w16du:dateUtc="2026-06-04T13:42:00Z">
            <w:trPr>
              <w:gridAfter w:val="0"/>
            </w:trPr>
          </w:trPrChange>
        </w:trPr>
        <w:tc>
          <w:tcPr>
            <w:tcW w:w="1253" w:type="dxa"/>
            <w:tcPrChange w:id="7054" w:author="Sally Alhaji" w:date="2026-06-04T16:42:00Z" w16du:dateUtc="2026-06-04T13:42:00Z">
              <w:tcPr>
                <w:tcW w:w="1253" w:type="dxa"/>
                <w:gridSpan w:val="2"/>
              </w:tcPr>
            </w:tcPrChange>
          </w:tcPr>
          <w:p w14:paraId="3F564D37" w14:textId="77777777" w:rsidR="004E0C32" w:rsidRPr="0045300A" w:rsidRDefault="004E0C32" w:rsidP="004E0C32">
            <w:pPr>
              <w:jc w:val="center"/>
              <w:rPr>
                <w:ins w:id="7055" w:author="Sally Alhaji" w:date="2026-06-04T16:42:00Z" w16du:dateUtc="2026-06-04T13:42:00Z"/>
              </w:rPr>
              <w:pPrChange w:id="7056" w:author="Sally Alhaji" w:date="2026-06-04T16:43:00Z" w16du:dateUtc="2026-06-04T13:43:00Z">
                <w:pPr>
                  <w:jc w:val="right"/>
                </w:pPr>
              </w:pPrChange>
            </w:pPr>
            <w:ins w:id="7057" w:author="Sally Alhaji" w:date="2026-06-04T16:42:00Z" w16du:dateUtc="2026-06-04T13:42:00Z">
              <w:r w:rsidRPr="004E0C32">
                <w:rPr>
                  <w:rFonts w:eastAsia="Arial"/>
                  <w:color w:val="000000"/>
                  <w:sz w:val="20"/>
                  <w:szCs w:val="20"/>
                  <w:rtl/>
                  <w:rPrChange w:id="7058" w:author="Sally Alhaji" w:date="2026-06-04T16:43:00Z" w16du:dateUtc="2026-06-04T13:43:00Z">
                    <w:rPr>
                      <w:rFonts w:ascii="Arial" w:eastAsia="Arial" w:hAnsi="Arial" w:cs="Arial"/>
                      <w:color w:val="000000"/>
                      <w:sz w:val="20"/>
                      <w:szCs w:val="20"/>
                      <w:rtl/>
                    </w:rPr>
                  </w:rPrChange>
                </w:rPr>
                <w:t>انتقال الطلب حسب الإجراء</w:t>
              </w:r>
            </w:ins>
          </w:p>
        </w:tc>
        <w:tc>
          <w:tcPr>
            <w:tcW w:w="2249" w:type="dxa"/>
            <w:tcPrChange w:id="7059" w:author="Sally Alhaji" w:date="2026-06-04T16:42:00Z" w16du:dateUtc="2026-06-04T13:42:00Z">
              <w:tcPr>
                <w:tcW w:w="2249" w:type="dxa"/>
                <w:gridSpan w:val="2"/>
              </w:tcPr>
            </w:tcPrChange>
          </w:tcPr>
          <w:p w14:paraId="6CDD0FEB" w14:textId="77777777" w:rsidR="004E0C32" w:rsidRPr="0045300A" w:rsidRDefault="004E0C32" w:rsidP="004E0C32">
            <w:pPr>
              <w:jc w:val="center"/>
              <w:rPr>
                <w:ins w:id="7060" w:author="Sally Alhaji" w:date="2026-06-04T16:42:00Z" w16du:dateUtc="2026-06-04T13:42:00Z"/>
              </w:rPr>
              <w:pPrChange w:id="7061" w:author="Sally Alhaji" w:date="2026-06-04T16:43:00Z" w16du:dateUtc="2026-06-04T13:43:00Z">
                <w:pPr>
                  <w:jc w:val="right"/>
                </w:pPr>
              </w:pPrChange>
            </w:pPr>
            <w:ins w:id="7062" w:author="Sally Alhaji" w:date="2026-06-04T16:42:00Z" w16du:dateUtc="2026-06-04T13:42:00Z">
              <w:r w:rsidRPr="004E0C32">
                <w:rPr>
                  <w:rFonts w:eastAsia="Arial"/>
                  <w:color w:val="000000"/>
                  <w:sz w:val="20"/>
                  <w:szCs w:val="20"/>
                  <w:rtl/>
                  <w:rPrChange w:id="7063" w:author="Sally Alhaji" w:date="2026-06-04T16:43:00Z" w16du:dateUtc="2026-06-04T13:43:00Z">
                    <w:rPr>
                      <w:rFonts w:ascii="Arial" w:eastAsia="Arial" w:hAnsi="Arial" w:cs="Arial"/>
                      <w:color w:val="000000"/>
                      <w:sz w:val="20"/>
                      <w:szCs w:val="20"/>
                      <w:rtl/>
                    </w:rPr>
                  </w:rPrChange>
                </w:rPr>
                <w:t>مراجعة كتاب الموافقة النهائي واتخاذ أحد الإجراءات (قبول/رفض/إرجاع للتصويب)</w:t>
              </w:r>
            </w:ins>
          </w:p>
        </w:tc>
        <w:tc>
          <w:tcPr>
            <w:tcW w:w="3331" w:type="dxa"/>
            <w:tcPrChange w:id="7064" w:author="Sally Alhaji" w:date="2026-06-04T16:42:00Z" w16du:dateUtc="2026-06-04T13:42:00Z">
              <w:tcPr>
                <w:tcW w:w="3331" w:type="dxa"/>
                <w:gridSpan w:val="2"/>
              </w:tcPr>
            </w:tcPrChange>
          </w:tcPr>
          <w:p w14:paraId="77B89B82" w14:textId="77777777" w:rsidR="004E0C32" w:rsidRPr="0045300A" w:rsidRDefault="004E0C32" w:rsidP="004E0C32">
            <w:pPr>
              <w:jc w:val="center"/>
              <w:rPr>
                <w:ins w:id="7065" w:author="Sally Alhaji" w:date="2026-06-04T16:42:00Z" w16du:dateUtc="2026-06-04T13:42:00Z"/>
              </w:rPr>
              <w:pPrChange w:id="7066" w:author="Sally Alhaji" w:date="2026-06-04T16:43:00Z" w16du:dateUtc="2026-06-04T13:43:00Z">
                <w:pPr>
                  <w:jc w:val="right"/>
                </w:pPr>
              </w:pPrChange>
            </w:pPr>
            <w:ins w:id="7067" w:author="Sally Alhaji" w:date="2026-06-04T16:42:00Z" w16du:dateUtc="2026-06-04T13:42:00Z">
              <w:r w:rsidRPr="004E0C32">
                <w:rPr>
                  <w:rFonts w:eastAsia="Arial"/>
                  <w:color w:val="000000"/>
                  <w:sz w:val="20"/>
                  <w:szCs w:val="20"/>
                  <w:rtl/>
                  <w:rPrChange w:id="7068" w:author="Sally Alhaji" w:date="2026-06-04T16:43:00Z" w16du:dateUtc="2026-06-04T13:43:00Z">
                    <w:rPr>
                      <w:rFonts w:ascii="Arial" w:eastAsia="Arial" w:hAnsi="Arial" w:cs="Arial"/>
                      <w:color w:val="000000"/>
                      <w:sz w:val="20"/>
                      <w:szCs w:val="20"/>
                      <w:rtl/>
                    </w:rPr>
                  </w:rPrChange>
                </w:rPr>
                <w:t>مدير إدارة التعليم الخاص</w:t>
              </w:r>
            </w:ins>
          </w:p>
        </w:tc>
        <w:tc>
          <w:tcPr>
            <w:tcW w:w="3682" w:type="dxa"/>
            <w:tcPrChange w:id="7069" w:author="Sally Alhaji" w:date="2026-06-04T16:42:00Z" w16du:dateUtc="2026-06-04T13:42:00Z">
              <w:tcPr>
                <w:tcW w:w="3682" w:type="dxa"/>
                <w:gridSpan w:val="2"/>
              </w:tcPr>
            </w:tcPrChange>
          </w:tcPr>
          <w:p w14:paraId="0032D539" w14:textId="77777777" w:rsidR="004E0C32" w:rsidRPr="0045300A" w:rsidRDefault="004E0C32" w:rsidP="004E0C32">
            <w:pPr>
              <w:jc w:val="center"/>
              <w:rPr>
                <w:ins w:id="7070" w:author="Sally Alhaji" w:date="2026-06-04T16:42:00Z" w16du:dateUtc="2026-06-04T13:42:00Z"/>
              </w:rPr>
              <w:pPrChange w:id="7071" w:author="Sally Alhaji" w:date="2026-06-04T16:43:00Z" w16du:dateUtc="2026-06-04T13:43:00Z">
                <w:pPr>
                  <w:jc w:val="right"/>
                </w:pPr>
              </w:pPrChange>
            </w:pPr>
            <w:ins w:id="7072" w:author="Sally Alhaji" w:date="2026-06-04T16:42:00Z" w16du:dateUtc="2026-06-04T13:42:00Z">
              <w:r w:rsidRPr="004E0C32">
                <w:rPr>
                  <w:rFonts w:eastAsia="Arial"/>
                  <w:color w:val="000000"/>
                  <w:sz w:val="20"/>
                  <w:szCs w:val="20"/>
                  <w:rtl/>
                  <w:rPrChange w:id="7073" w:author="Sally Alhaji" w:date="2026-06-04T16:43:00Z" w16du:dateUtc="2026-06-04T13:43:00Z">
                    <w:rPr>
                      <w:rFonts w:ascii="Arial" w:eastAsia="Arial" w:hAnsi="Arial" w:cs="Arial"/>
                      <w:color w:val="000000"/>
                      <w:sz w:val="20"/>
                      <w:szCs w:val="20"/>
                      <w:rtl/>
                    </w:rPr>
                  </w:rPrChange>
                </w:rPr>
                <w:t>6</w:t>
              </w:r>
            </w:ins>
          </w:p>
        </w:tc>
      </w:tr>
      <w:tr w:rsidR="004E0C32" w:rsidRPr="0045300A" w14:paraId="45B6AD11" w14:textId="77777777" w:rsidTr="004E0C32">
        <w:trPr>
          <w:jc w:val="center"/>
          <w:ins w:id="7074" w:author="Sally Alhaji" w:date="2026-06-04T16:42:00Z" w16du:dateUtc="2026-06-04T13:42:00Z"/>
          <w:trPrChange w:id="7075" w:author="Sally Alhaji" w:date="2026-06-04T16:42:00Z" w16du:dateUtc="2026-06-04T13:42:00Z">
            <w:trPr>
              <w:gridAfter w:val="0"/>
            </w:trPr>
          </w:trPrChange>
        </w:trPr>
        <w:tc>
          <w:tcPr>
            <w:tcW w:w="1253" w:type="dxa"/>
            <w:tcPrChange w:id="7076" w:author="Sally Alhaji" w:date="2026-06-04T16:42:00Z" w16du:dateUtc="2026-06-04T13:42:00Z">
              <w:tcPr>
                <w:tcW w:w="1253" w:type="dxa"/>
                <w:gridSpan w:val="2"/>
              </w:tcPr>
            </w:tcPrChange>
          </w:tcPr>
          <w:p w14:paraId="32D9235F" w14:textId="77777777" w:rsidR="004E0C32" w:rsidRPr="0045300A" w:rsidRDefault="004E0C32" w:rsidP="004E0C32">
            <w:pPr>
              <w:jc w:val="center"/>
              <w:rPr>
                <w:ins w:id="7077" w:author="Sally Alhaji" w:date="2026-06-04T16:42:00Z" w16du:dateUtc="2026-06-04T13:42:00Z"/>
              </w:rPr>
              <w:pPrChange w:id="7078" w:author="Sally Alhaji" w:date="2026-06-04T16:43:00Z" w16du:dateUtc="2026-06-04T13:43:00Z">
                <w:pPr>
                  <w:jc w:val="right"/>
                </w:pPr>
              </w:pPrChange>
            </w:pPr>
            <w:ins w:id="7079" w:author="Sally Alhaji" w:date="2026-06-04T16:42:00Z" w16du:dateUtc="2026-06-04T13:42:00Z">
              <w:r w:rsidRPr="004E0C32">
                <w:rPr>
                  <w:rFonts w:eastAsia="Arial"/>
                  <w:color w:val="000000"/>
                  <w:sz w:val="20"/>
                  <w:szCs w:val="20"/>
                  <w:rtl/>
                  <w:rPrChange w:id="7080" w:author="Sally Alhaji" w:date="2026-06-04T16:43:00Z" w16du:dateUtc="2026-06-04T13:43:00Z">
                    <w:rPr>
                      <w:rFonts w:ascii="Arial" w:eastAsia="Arial" w:hAnsi="Arial" w:cs="Arial"/>
                      <w:color w:val="000000"/>
                      <w:sz w:val="20"/>
                      <w:szCs w:val="20"/>
                      <w:rtl/>
                    </w:rPr>
                  </w:rPrChange>
                </w:rPr>
                <w:t>إرسال نسخة إلكترونية من الكتاب لمقدم الطلب</w:t>
              </w:r>
            </w:ins>
          </w:p>
        </w:tc>
        <w:tc>
          <w:tcPr>
            <w:tcW w:w="2249" w:type="dxa"/>
            <w:tcPrChange w:id="7081" w:author="Sally Alhaji" w:date="2026-06-04T16:42:00Z" w16du:dateUtc="2026-06-04T13:42:00Z">
              <w:tcPr>
                <w:tcW w:w="2249" w:type="dxa"/>
                <w:gridSpan w:val="2"/>
              </w:tcPr>
            </w:tcPrChange>
          </w:tcPr>
          <w:p w14:paraId="4F2EB539" w14:textId="77777777" w:rsidR="004E0C32" w:rsidRPr="0045300A" w:rsidRDefault="004E0C32" w:rsidP="004E0C32">
            <w:pPr>
              <w:jc w:val="center"/>
              <w:rPr>
                <w:ins w:id="7082" w:author="Sally Alhaji" w:date="2026-06-04T16:42:00Z" w16du:dateUtc="2026-06-04T13:42:00Z"/>
              </w:rPr>
              <w:pPrChange w:id="7083" w:author="Sally Alhaji" w:date="2026-06-04T16:43:00Z" w16du:dateUtc="2026-06-04T13:43:00Z">
                <w:pPr>
                  <w:jc w:val="right"/>
                </w:pPr>
              </w:pPrChange>
            </w:pPr>
            <w:ins w:id="7084" w:author="Sally Alhaji" w:date="2026-06-04T16:42:00Z" w16du:dateUtc="2026-06-04T13:42:00Z">
              <w:r w:rsidRPr="004E0C32">
                <w:rPr>
                  <w:rFonts w:eastAsia="Arial"/>
                  <w:color w:val="000000"/>
                  <w:sz w:val="20"/>
                  <w:szCs w:val="20"/>
                  <w:rtl/>
                  <w:rPrChange w:id="7085" w:author="Sally Alhaji" w:date="2026-06-04T16:43:00Z" w16du:dateUtc="2026-06-04T13:43:00Z">
                    <w:rPr>
                      <w:rFonts w:ascii="Arial" w:eastAsia="Arial" w:hAnsi="Arial" w:cs="Arial"/>
                      <w:color w:val="000000"/>
                      <w:sz w:val="20"/>
                      <w:szCs w:val="20"/>
                      <w:rtl/>
                    </w:rPr>
                  </w:rPrChange>
                </w:rPr>
                <w:t>في حالة القبول، يقوم بالتوقيع الإلكتروني، ويتم إرسال نسخة إلكترونية من الكتاب إلى مقدم الطلب، ويقوم النظام بتحديث حالة الطلب وأرشفته</w:t>
              </w:r>
            </w:ins>
          </w:p>
        </w:tc>
        <w:tc>
          <w:tcPr>
            <w:tcW w:w="3331" w:type="dxa"/>
            <w:tcPrChange w:id="7086" w:author="Sally Alhaji" w:date="2026-06-04T16:42:00Z" w16du:dateUtc="2026-06-04T13:42:00Z">
              <w:tcPr>
                <w:tcW w:w="3331" w:type="dxa"/>
                <w:gridSpan w:val="2"/>
              </w:tcPr>
            </w:tcPrChange>
          </w:tcPr>
          <w:p w14:paraId="4DEB3102" w14:textId="77777777" w:rsidR="004E0C32" w:rsidRPr="0045300A" w:rsidRDefault="004E0C32" w:rsidP="004E0C32">
            <w:pPr>
              <w:jc w:val="center"/>
              <w:rPr>
                <w:ins w:id="7087" w:author="Sally Alhaji" w:date="2026-06-04T16:42:00Z" w16du:dateUtc="2026-06-04T13:42:00Z"/>
              </w:rPr>
              <w:pPrChange w:id="7088" w:author="Sally Alhaji" w:date="2026-06-04T16:43:00Z" w16du:dateUtc="2026-06-04T13:43:00Z">
                <w:pPr>
                  <w:jc w:val="right"/>
                </w:pPr>
              </w:pPrChange>
            </w:pPr>
            <w:ins w:id="7089" w:author="Sally Alhaji" w:date="2026-06-04T16:42:00Z" w16du:dateUtc="2026-06-04T13:42:00Z">
              <w:r w:rsidRPr="004E0C32">
                <w:rPr>
                  <w:rFonts w:eastAsia="Arial"/>
                  <w:color w:val="000000"/>
                  <w:sz w:val="20"/>
                  <w:szCs w:val="20"/>
                  <w:rtl/>
                  <w:rPrChange w:id="7090" w:author="Sally Alhaji" w:date="2026-06-04T16:43:00Z" w16du:dateUtc="2026-06-04T13:43:00Z">
                    <w:rPr>
                      <w:rFonts w:ascii="Arial" w:eastAsia="Arial" w:hAnsi="Arial" w:cs="Arial"/>
                      <w:color w:val="000000"/>
                      <w:sz w:val="20"/>
                      <w:szCs w:val="20"/>
                      <w:rtl/>
                    </w:rPr>
                  </w:rPrChange>
                </w:rPr>
                <w:t>مدير إدارة التعليم الخاص</w:t>
              </w:r>
            </w:ins>
          </w:p>
        </w:tc>
        <w:tc>
          <w:tcPr>
            <w:tcW w:w="3682" w:type="dxa"/>
            <w:tcPrChange w:id="7091" w:author="Sally Alhaji" w:date="2026-06-04T16:42:00Z" w16du:dateUtc="2026-06-04T13:42:00Z">
              <w:tcPr>
                <w:tcW w:w="3682" w:type="dxa"/>
                <w:gridSpan w:val="2"/>
              </w:tcPr>
            </w:tcPrChange>
          </w:tcPr>
          <w:p w14:paraId="52C409BE" w14:textId="77777777" w:rsidR="004E0C32" w:rsidRPr="0045300A" w:rsidRDefault="004E0C32" w:rsidP="004E0C32">
            <w:pPr>
              <w:jc w:val="center"/>
              <w:rPr>
                <w:ins w:id="7092" w:author="Sally Alhaji" w:date="2026-06-04T16:42:00Z" w16du:dateUtc="2026-06-04T13:42:00Z"/>
              </w:rPr>
              <w:pPrChange w:id="7093" w:author="Sally Alhaji" w:date="2026-06-04T16:43:00Z" w16du:dateUtc="2026-06-04T13:43:00Z">
                <w:pPr>
                  <w:jc w:val="right"/>
                </w:pPr>
              </w:pPrChange>
            </w:pPr>
            <w:ins w:id="7094" w:author="Sally Alhaji" w:date="2026-06-04T16:42:00Z" w16du:dateUtc="2026-06-04T13:42:00Z">
              <w:r w:rsidRPr="004E0C32">
                <w:rPr>
                  <w:rFonts w:eastAsia="Arial"/>
                  <w:color w:val="000000"/>
                  <w:sz w:val="20"/>
                  <w:szCs w:val="20"/>
                  <w:rtl/>
                  <w:rPrChange w:id="7095" w:author="Sally Alhaji" w:date="2026-06-04T16:43:00Z" w16du:dateUtc="2026-06-04T13:43:00Z">
                    <w:rPr>
                      <w:rFonts w:ascii="Arial" w:eastAsia="Arial" w:hAnsi="Arial" w:cs="Arial"/>
                      <w:color w:val="000000"/>
                      <w:sz w:val="20"/>
                      <w:szCs w:val="20"/>
                      <w:rtl/>
                    </w:rPr>
                  </w:rPrChange>
                </w:rPr>
                <w:t>6.1</w:t>
              </w:r>
            </w:ins>
          </w:p>
        </w:tc>
      </w:tr>
      <w:tr w:rsidR="004E0C32" w:rsidRPr="0045300A" w14:paraId="5D2ECF20" w14:textId="77777777" w:rsidTr="004E0C32">
        <w:trPr>
          <w:jc w:val="center"/>
          <w:ins w:id="7096" w:author="Sally Alhaji" w:date="2026-06-04T16:42:00Z" w16du:dateUtc="2026-06-04T13:42:00Z"/>
          <w:trPrChange w:id="7097" w:author="Sally Alhaji" w:date="2026-06-04T16:42:00Z" w16du:dateUtc="2026-06-04T13:42:00Z">
            <w:trPr>
              <w:gridAfter w:val="0"/>
            </w:trPr>
          </w:trPrChange>
        </w:trPr>
        <w:tc>
          <w:tcPr>
            <w:tcW w:w="1253" w:type="dxa"/>
            <w:tcPrChange w:id="7098" w:author="Sally Alhaji" w:date="2026-06-04T16:42:00Z" w16du:dateUtc="2026-06-04T13:42:00Z">
              <w:tcPr>
                <w:tcW w:w="1253" w:type="dxa"/>
                <w:gridSpan w:val="2"/>
              </w:tcPr>
            </w:tcPrChange>
          </w:tcPr>
          <w:p w14:paraId="0C1A465C" w14:textId="77777777" w:rsidR="004E0C32" w:rsidRPr="0045300A" w:rsidRDefault="004E0C32" w:rsidP="004E0C32">
            <w:pPr>
              <w:jc w:val="center"/>
              <w:rPr>
                <w:ins w:id="7099" w:author="Sally Alhaji" w:date="2026-06-04T16:42:00Z" w16du:dateUtc="2026-06-04T13:42:00Z"/>
              </w:rPr>
              <w:pPrChange w:id="7100" w:author="Sally Alhaji" w:date="2026-06-04T16:43:00Z" w16du:dateUtc="2026-06-04T13:43:00Z">
                <w:pPr>
                  <w:jc w:val="right"/>
                </w:pPr>
              </w:pPrChange>
            </w:pPr>
            <w:ins w:id="7101" w:author="Sally Alhaji" w:date="2026-06-04T16:42:00Z" w16du:dateUtc="2026-06-04T13:42:00Z">
              <w:r w:rsidRPr="004E0C32">
                <w:rPr>
                  <w:rFonts w:eastAsia="Arial"/>
                  <w:color w:val="000000"/>
                  <w:sz w:val="20"/>
                  <w:szCs w:val="20"/>
                  <w:rtl/>
                  <w:rPrChange w:id="7102" w:author="Sally Alhaji" w:date="2026-06-04T16:43:00Z" w16du:dateUtc="2026-06-04T13:43:00Z">
                    <w:rPr>
                      <w:rFonts w:ascii="Arial" w:eastAsia="Arial" w:hAnsi="Arial" w:cs="Arial"/>
                      <w:color w:val="000000"/>
                      <w:sz w:val="20"/>
                      <w:szCs w:val="20"/>
                      <w:rtl/>
                    </w:rPr>
                  </w:rPrChange>
                </w:rPr>
                <w:t>انتقال الطلب لمقدم الطلب مع إبلاغه بالرفض مع السبب</w:t>
              </w:r>
            </w:ins>
          </w:p>
        </w:tc>
        <w:tc>
          <w:tcPr>
            <w:tcW w:w="2249" w:type="dxa"/>
            <w:tcPrChange w:id="7103" w:author="Sally Alhaji" w:date="2026-06-04T16:42:00Z" w16du:dateUtc="2026-06-04T13:42:00Z">
              <w:tcPr>
                <w:tcW w:w="2249" w:type="dxa"/>
                <w:gridSpan w:val="2"/>
              </w:tcPr>
            </w:tcPrChange>
          </w:tcPr>
          <w:p w14:paraId="670A0173" w14:textId="77777777" w:rsidR="004E0C32" w:rsidRPr="0045300A" w:rsidRDefault="004E0C32" w:rsidP="004E0C32">
            <w:pPr>
              <w:jc w:val="center"/>
              <w:rPr>
                <w:ins w:id="7104" w:author="Sally Alhaji" w:date="2026-06-04T16:42:00Z" w16du:dateUtc="2026-06-04T13:42:00Z"/>
              </w:rPr>
              <w:pPrChange w:id="7105" w:author="Sally Alhaji" w:date="2026-06-04T16:43:00Z" w16du:dateUtc="2026-06-04T13:43:00Z">
                <w:pPr>
                  <w:jc w:val="right"/>
                </w:pPr>
              </w:pPrChange>
            </w:pPr>
            <w:ins w:id="7106" w:author="Sally Alhaji" w:date="2026-06-04T16:42:00Z" w16du:dateUtc="2026-06-04T13:42:00Z">
              <w:r w:rsidRPr="004E0C32">
                <w:rPr>
                  <w:rFonts w:eastAsia="Arial"/>
                  <w:color w:val="000000"/>
                  <w:sz w:val="20"/>
                  <w:szCs w:val="20"/>
                  <w:rtl/>
                  <w:rPrChange w:id="7107" w:author="Sally Alhaji" w:date="2026-06-04T16:43:00Z" w16du:dateUtc="2026-06-04T13:43:00Z">
                    <w:rPr>
                      <w:rFonts w:ascii="Arial" w:eastAsia="Arial" w:hAnsi="Arial" w:cs="Arial"/>
                      <w:color w:val="000000"/>
                      <w:sz w:val="20"/>
                      <w:szCs w:val="20"/>
                      <w:rtl/>
                    </w:rPr>
                  </w:rPrChange>
                </w:rPr>
                <w:t>في حالة الرفض، يدخل سبب الرفض إجباري وينتهي الطلب مع إبلاغ مقدم الطلب بالرفض مع السبب</w:t>
              </w:r>
            </w:ins>
          </w:p>
        </w:tc>
        <w:tc>
          <w:tcPr>
            <w:tcW w:w="3331" w:type="dxa"/>
            <w:tcPrChange w:id="7108" w:author="Sally Alhaji" w:date="2026-06-04T16:42:00Z" w16du:dateUtc="2026-06-04T13:42:00Z">
              <w:tcPr>
                <w:tcW w:w="3331" w:type="dxa"/>
                <w:gridSpan w:val="2"/>
              </w:tcPr>
            </w:tcPrChange>
          </w:tcPr>
          <w:p w14:paraId="05E6844E" w14:textId="77777777" w:rsidR="004E0C32" w:rsidRPr="0045300A" w:rsidRDefault="004E0C32" w:rsidP="004E0C32">
            <w:pPr>
              <w:jc w:val="center"/>
              <w:rPr>
                <w:ins w:id="7109" w:author="Sally Alhaji" w:date="2026-06-04T16:42:00Z" w16du:dateUtc="2026-06-04T13:42:00Z"/>
              </w:rPr>
              <w:pPrChange w:id="7110" w:author="Sally Alhaji" w:date="2026-06-04T16:43:00Z" w16du:dateUtc="2026-06-04T13:43:00Z">
                <w:pPr>
                  <w:jc w:val="right"/>
                </w:pPr>
              </w:pPrChange>
            </w:pPr>
            <w:ins w:id="7111" w:author="Sally Alhaji" w:date="2026-06-04T16:42:00Z" w16du:dateUtc="2026-06-04T13:42:00Z">
              <w:r w:rsidRPr="004E0C32">
                <w:rPr>
                  <w:rFonts w:eastAsia="Arial"/>
                  <w:color w:val="000000"/>
                  <w:sz w:val="20"/>
                  <w:szCs w:val="20"/>
                  <w:rtl/>
                  <w:rPrChange w:id="7112" w:author="Sally Alhaji" w:date="2026-06-04T16:43:00Z" w16du:dateUtc="2026-06-04T13:43:00Z">
                    <w:rPr>
                      <w:rFonts w:ascii="Arial" w:eastAsia="Arial" w:hAnsi="Arial" w:cs="Arial"/>
                      <w:color w:val="000000"/>
                      <w:sz w:val="20"/>
                      <w:szCs w:val="20"/>
                      <w:rtl/>
                    </w:rPr>
                  </w:rPrChange>
                </w:rPr>
                <w:t>مدير إدارة التعليم الخاص</w:t>
              </w:r>
            </w:ins>
          </w:p>
        </w:tc>
        <w:tc>
          <w:tcPr>
            <w:tcW w:w="3682" w:type="dxa"/>
            <w:tcPrChange w:id="7113" w:author="Sally Alhaji" w:date="2026-06-04T16:42:00Z" w16du:dateUtc="2026-06-04T13:42:00Z">
              <w:tcPr>
                <w:tcW w:w="3682" w:type="dxa"/>
                <w:gridSpan w:val="2"/>
              </w:tcPr>
            </w:tcPrChange>
          </w:tcPr>
          <w:p w14:paraId="776E4A8C" w14:textId="77777777" w:rsidR="004E0C32" w:rsidRPr="0045300A" w:rsidRDefault="004E0C32" w:rsidP="004E0C32">
            <w:pPr>
              <w:jc w:val="center"/>
              <w:rPr>
                <w:ins w:id="7114" w:author="Sally Alhaji" w:date="2026-06-04T16:42:00Z" w16du:dateUtc="2026-06-04T13:42:00Z"/>
              </w:rPr>
              <w:pPrChange w:id="7115" w:author="Sally Alhaji" w:date="2026-06-04T16:43:00Z" w16du:dateUtc="2026-06-04T13:43:00Z">
                <w:pPr>
                  <w:jc w:val="right"/>
                </w:pPr>
              </w:pPrChange>
            </w:pPr>
            <w:ins w:id="7116" w:author="Sally Alhaji" w:date="2026-06-04T16:42:00Z" w16du:dateUtc="2026-06-04T13:42:00Z">
              <w:r w:rsidRPr="004E0C32">
                <w:rPr>
                  <w:rFonts w:eastAsia="Arial"/>
                  <w:color w:val="000000"/>
                  <w:sz w:val="20"/>
                  <w:szCs w:val="20"/>
                  <w:rtl/>
                  <w:rPrChange w:id="7117" w:author="Sally Alhaji" w:date="2026-06-04T16:43:00Z" w16du:dateUtc="2026-06-04T13:43:00Z">
                    <w:rPr>
                      <w:rFonts w:ascii="Arial" w:eastAsia="Arial" w:hAnsi="Arial" w:cs="Arial"/>
                      <w:color w:val="000000"/>
                      <w:sz w:val="20"/>
                      <w:szCs w:val="20"/>
                      <w:rtl/>
                    </w:rPr>
                  </w:rPrChange>
                </w:rPr>
                <w:t>6.2</w:t>
              </w:r>
            </w:ins>
          </w:p>
        </w:tc>
      </w:tr>
      <w:tr w:rsidR="004E0C32" w:rsidRPr="0045300A" w14:paraId="494A9797" w14:textId="77777777" w:rsidTr="004E0C32">
        <w:trPr>
          <w:jc w:val="center"/>
          <w:ins w:id="7118" w:author="Sally Alhaji" w:date="2026-06-04T16:42:00Z" w16du:dateUtc="2026-06-04T13:42:00Z"/>
          <w:trPrChange w:id="7119" w:author="Sally Alhaji" w:date="2026-06-04T16:42:00Z" w16du:dateUtc="2026-06-04T13:42:00Z">
            <w:trPr>
              <w:gridAfter w:val="0"/>
            </w:trPr>
          </w:trPrChange>
        </w:trPr>
        <w:tc>
          <w:tcPr>
            <w:tcW w:w="1253" w:type="dxa"/>
            <w:tcPrChange w:id="7120" w:author="Sally Alhaji" w:date="2026-06-04T16:42:00Z" w16du:dateUtc="2026-06-04T13:42:00Z">
              <w:tcPr>
                <w:tcW w:w="1253" w:type="dxa"/>
                <w:gridSpan w:val="2"/>
              </w:tcPr>
            </w:tcPrChange>
          </w:tcPr>
          <w:p w14:paraId="67CCD89D" w14:textId="77777777" w:rsidR="004E0C32" w:rsidRPr="0045300A" w:rsidRDefault="004E0C32" w:rsidP="004E0C32">
            <w:pPr>
              <w:jc w:val="center"/>
              <w:rPr>
                <w:ins w:id="7121" w:author="Sally Alhaji" w:date="2026-06-04T16:42:00Z" w16du:dateUtc="2026-06-04T13:42:00Z"/>
              </w:rPr>
              <w:pPrChange w:id="7122" w:author="Sally Alhaji" w:date="2026-06-04T16:43:00Z" w16du:dateUtc="2026-06-04T13:43:00Z">
                <w:pPr>
                  <w:jc w:val="right"/>
                </w:pPr>
              </w:pPrChange>
            </w:pPr>
            <w:ins w:id="7123" w:author="Sally Alhaji" w:date="2026-06-04T16:42:00Z" w16du:dateUtc="2026-06-04T13:42:00Z">
              <w:r w:rsidRPr="004E0C32">
                <w:rPr>
                  <w:rFonts w:eastAsia="Arial"/>
                  <w:color w:val="000000"/>
                  <w:sz w:val="20"/>
                  <w:szCs w:val="20"/>
                  <w:rtl/>
                  <w:rPrChange w:id="7124" w:author="Sally Alhaji" w:date="2026-06-04T16:43:00Z" w16du:dateUtc="2026-06-04T13:43:00Z">
                    <w:rPr>
                      <w:rFonts w:ascii="Arial" w:eastAsia="Arial" w:hAnsi="Arial" w:cs="Arial"/>
                      <w:color w:val="000000"/>
                      <w:sz w:val="20"/>
                      <w:szCs w:val="20"/>
                      <w:rtl/>
                    </w:rPr>
                  </w:rPrChange>
                </w:rPr>
                <w:t>انتقال الطلب للمدير المختص مع سبب الإرجاع للتصويب</w:t>
              </w:r>
            </w:ins>
          </w:p>
        </w:tc>
        <w:tc>
          <w:tcPr>
            <w:tcW w:w="2249" w:type="dxa"/>
            <w:tcPrChange w:id="7125" w:author="Sally Alhaji" w:date="2026-06-04T16:42:00Z" w16du:dateUtc="2026-06-04T13:42:00Z">
              <w:tcPr>
                <w:tcW w:w="2249" w:type="dxa"/>
                <w:gridSpan w:val="2"/>
              </w:tcPr>
            </w:tcPrChange>
          </w:tcPr>
          <w:p w14:paraId="389EDEA5" w14:textId="77777777" w:rsidR="004E0C32" w:rsidRPr="0045300A" w:rsidRDefault="004E0C32" w:rsidP="004E0C32">
            <w:pPr>
              <w:jc w:val="center"/>
              <w:rPr>
                <w:ins w:id="7126" w:author="Sally Alhaji" w:date="2026-06-04T16:42:00Z" w16du:dateUtc="2026-06-04T13:42:00Z"/>
              </w:rPr>
              <w:pPrChange w:id="7127" w:author="Sally Alhaji" w:date="2026-06-04T16:43:00Z" w16du:dateUtc="2026-06-04T13:43:00Z">
                <w:pPr>
                  <w:jc w:val="right"/>
                </w:pPr>
              </w:pPrChange>
            </w:pPr>
            <w:ins w:id="7128" w:author="Sally Alhaji" w:date="2026-06-04T16:42:00Z" w16du:dateUtc="2026-06-04T13:42:00Z">
              <w:r w:rsidRPr="004E0C32">
                <w:rPr>
                  <w:rFonts w:eastAsia="Arial"/>
                  <w:color w:val="000000"/>
                  <w:sz w:val="20"/>
                  <w:szCs w:val="20"/>
                  <w:rtl/>
                  <w:rPrChange w:id="7129" w:author="Sally Alhaji" w:date="2026-06-04T16:43:00Z" w16du:dateUtc="2026-06-04T13:43:00Z">
                    <w:rPr>
                      <w:rFonts w:ascii="Arial" w:eastAsia="Arial" w:hAnsi="Arial" w:cs="Arial"/>
                      <w:color w:val="000000"/>
                      <w:sz w:val="20"/>
                      <w:szCs w:val="20"/>
                      <w:rtl/>
                    </w:rPr>
                  </w:rPrChange>
                </w:rPr>
                <w:t>في حالة إرجاع للتصويب، يدخل سبب الإرجاع إجباري، وينتقل الطلب للمدير المختص</w:t>
              </w:r>
            </w:ins>
          </w:p>
        </w:tc>
        <w:tc>
          <w:tcPr>
            <w:tcW w:w="3331" w:type="dxa"/>
            <w:tcPrChange w:id="7130" w:author="Sally Alhaji" w:date="2026-06-04T16:42:00Z" w16du:dateUtc="2026-06-04T13:42:00Z">
              <w:tcPr>
                <w:tcW w:w="3331" w:type="dxa"/>
                <w:gridSpan w:val="2"/>
              </w:tcPr>
            </w:tcPrChange>
          </w:tcPr>
          <w:p w14:paraId="41D03117" w14:textId="77777777" w:rsidR="004E0C32" w:rsidRPr="0045300A" w:rsidRDefault="004E0C32" w:rsidP="004E0C32">
            <w:pPr>
              <w:jc w:val="center"/>
              <w:rPr>
                <w:ins w:id="7131" w:author="Sally Alhaji" w:date="2026-06-04T16:42:00Z" w16du:dateUtc="2026-06-04T13:42:00Z"/>
              </w:rPr>
              <w:pPrChange w:id="7132" w:author="Sally Alhaji" w:date="2026-06-04T16:43:00Z" w16du:dateUtc="2026-06-04T13:43:00Z">
                <w:pPr>
                  <w:jc w:val="right"/>
                </w:pPr>
              </w:pPrChange>
            </w:pPr>
            <w:ins w:id="7133" w:author="Sally Alhaji" w:date="2026-06-04T16:42:00Z" w16du:dateUtc="2026-06-04T13:42:00Z">
              <w:r w:rsidRPr="004E0C32">
                <w:rPr>
                  <w:rFonts w:eastAsia="Arial"/>
                  <w:color w:val="000000"/>
                  <w:sz w:val="20"/>
                  <w:szCs w:val="20"/>
                  <w:rtl/>
                  <w:rPrChange w:id="7134" w:author="Sally Alhaji" w:date="2026-06-04T16:43:00Z" w16du:dateUtc="2026-06-04T13:43:00Z">
                    <w:rPr>
                      <w:rFonts w:ascii="Arial" w:eastAsia="Arial" w:hAnsi="Arial" w:cs="Arial"/>
                      <w:color w:val="000000"/>
                      <w:sz w:val="20"/>
                      <w:szCs w:val="20"/>
                      <w:rtl/>
                    </w:rPr>
                  </w:rPrChange>
                </w:rPr>
                <w:t>مدير إدارة التعليم الخاص</w:t>
              </w:r>
            </w:ins>
          </w:p>
        </w:tc>
        <w:tc>
          <w:tcPr>
            <w:tcW w:w="3682" w:type="dxa"/>
            <w:tcPrChange w:id="7135" w:author="Sally Alhaji" w:date="2026-06-04T16:42:00Z" w16du:dateUtc="2026-06-04T13:42:00Z">
              <w:tcPr>
                <w:tcW w:w="3682" w:type="dxa"/>
                <w:gridSpan w:val="2"/>
              </w:tcPr>
            </w:tcPrChange>
          </w:tcPr>
          <w:p w14:paraId="6AF80E54" w14:textId="77777777" w:rsidR="004E0C32" w:rsidRPr="0045300A" w:rsidRDefault="004E0C32" w:rsidP="004E0C32">
            <w:pPr>
              <w:jc w:val="center"/>
              <w:rPr>
                <w:ins w:id="7136" w:author="Sally Alhaji" w:date="2026-06-04T16:42:00Z" w16du:dateUtc="2026-06-04T13:42:00Z"/>
              </w:rPr>
              <w:pPrChange w:id="7137" w:author="Sally Alhaji" w:date="2026-06-04T16:43:00Z" w16du:dateUtc="2026-06-04T13:43:00Z">
                <w:pPr>
                  <w:jc w:val="right"/>
                </w:pPr>
              </w:pPrChange>
            </w:pPr>
            <w:ins w:id="7138" w:author="Sally Alhaji" w:date="2026-06-04T16:42:00Z" w16du:dateUtc="2026-06-04T13:42:00Z">
              <w:r w:rsidRPr="004E0C32">
                <w:rPr>
                  <w:rFonts w:eastAsia="Arial"/>
                  <w:color w:val="000000"/>
                  <w:sz w:val="20"/>
                  <w:szCs w:val="20"/>
                  <w:rtl/>
                  <w:rPrChange w:id="7139" w:author="Sally Alhaji" w:date="2026-06-04T16:43:00Z" w16du:dateUtc="2026-06-04T13:43:00Z">
                    <w:rPr>
                      <w:rFonts w:ascii="Arial" w:eastAsia="Arial" w:hAnsi="Arial" w:cs="Arial"/>
                      <w:color w:val="000000"/>
                      <w:sz w:val="20"/>
                      <w:szCs w:val="20"/>
                      <w:rtl/>
                    </w:rPr>
                  </w:rPrChange>
                </w:rPr>
                <w:t>6.3</w:t>
              </w:r>
            </w:ins>
          </w:p>
        </w:tc>
      </w:tr>
    </w:tbl>
    <w:p w14:paraId="1EF3102D" w14:textId="77777777" w:rsidR="008D5458" w:rsidRPr="0045300A" w:rsidRDefault="008D5458" w:rsidP="004E0C32">
      <w:pPr>
        <w:jc w:val="center"/>
        <w:pPrChange w:id="7140" w:author="Sally Alhaji" w:date="2026-06-04T16:43:00Z" w16du:dateUtc="2026-06-04T13:43:00Z">
          <w:pPr/>
        </w:pPrChange>
      </w:pPr>
    </w:p>
    <w:sectPr w:rsidR="008D5458" w:rsidRPr="0045300A" w:rsidSect="0037740D">
      <w:headerReference w:type="default" r:id="rId32"/>
      <w:footerReference w:type="default" r:id="rId33"/>
      <w:headerReference w:type="first" r:id="rId34"/>
      <w:footerReference w:type="first" r:id="rId35"/>
      <w:pgSz w:w="12240" w:h="15840"/>
      <w:pgMar w:top="1440" w:right="1440" w:bottom="1440" w:left="1440" w:header="288"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Sukaina Al-domi" w:date="2026-02-08T12:05:00Z" w:initials="SA">
    <w:p w14:paraId="3DF7FD91" w14:textId="3882EB37" w:rsidR="00392CDB" w:rsidRDefault="00392CDB">
      <w:pPr>
        <w:pStyle w:val="CommentText"/>
        <w:rPr>
          <w:rtl/>
        </w:rPr>
      </w:pPr>
      <w:r>
        <w:rPr>
          <w:rStyle w:val="CommentReference"/>
        </w:rPr>
        <w:annotationRef/>
      </w:r>
      <w:r>
        <w:rPr>
          <w:rStyle w:val="CommentReference"/>
          <w:rFonts w:hint="cs"/>
          <w:rtl/>
        </w:rPr>
        <w:t xml:space="preserve">الالتزام بالفئات كما تم تزويدكم بها والتفريق بين الفئة المستهدفة (مقدمي الطلبات) والمستخدمين </w:t>
      </w:r>
    </w:p>
  </w:comment>
  <w:comment w:id="21" w:author="Sara AlRashed" w:date="2026-02-09T15:05:00Z" w:initials="SA">
    <w:p w14:paraId="7139CF45" w14:textId="4E3D924E" w:rsidR="00392CDB" w:rsidRDefault="00392CDB">
      <w:pPr>
        <w:pStyle w:val="CommentText"/>
      </w:pPr>
      <w:r>
        <w:rPr>
          <w:rStyle w:val="CommentReference"/>
        </w:rPr>
        <w:annotationRef/>
      </w:r>
      <w:r>
        <w:rPr>
          <w:rFonts w:hint="cs"/>
          <w:rtl/>
        </w:rPr>
        <w:t>تم التعديل</w:t>
      </w:r>
    </w:p>
  </w:comment>
  <w:comment w:id="607" w:author="Sukaina Al-domi" w:date="2026-02-08T12:08:00Z" w:initials="SA">
    <w:p w14:paraId="041FD785" w14:textId="48C38AB5" w:rsidR="00392CDB" w:rsidRDefault="00392CDB">
      <w:pPr>
        <w:pStyle w:val="CommentText"/>
      </w:pPr>
      <w:r>
        <w:rPr>
          <w:rStyle w:val="CommentReference"/>
        </w:rPr>
        <w:annotationRef/>
      </w:r>
      <w:r>
        <w:rPr>
          <w:rFonts w:hint="cs"/>
          <w:rtl/>
        </w:rPr>
        <w:t>التحقق من فريق امن المعلومات حول إمكانية ادخال الاسم يدويا ؟</w:t>
      </w:r>
    </w:p>
  </w:comment>
  <w:comment w:id="2134" w:author="Sukaina Al-domi" w:date="2026-02-08T12:10:00Z" w:initials="SA">
    <w:p w14:paraId="7B19E0A7" w14:textId="68EECCC7" w:rsidR="00392CDB" w:rsidRDefault="00392CDB">
      <w:pPr>
        <w:pStyle w:val="CommentText"/>
      </w:pPr>
      <w:r>
        <w:rPr>
          <w:rStyle w:val="CommentReference"/>
        </w:rPr>
        <w:annotationRef/>
      </w:r>
      <w:r>
        <w:rPr>
          <w:rFonts w:hint="cs"/>
          <w:rtl/>
        </w:rPr>
        <w:t xml:space="preserve">تعديل الوصف بجميع الخدمات بما يتناسب مع الأدوار الوظيفية وصلاحياتها </w:t>
      </w:r>
    </w:p>
  </w:comment>
  <w:comment w:id="6009" w:author="Nowar Albatayneh" w:date="2026-02-04T08:38:00Z" w:initials="NA">
    <w:p w14:paraId="47C1B831" w14:textId="2D8FDE91" w:rsidR="00392CDB" w:rsidRDefault="00392CDB">
      <w:pPr>
        <w:pStyle w:val="CommentText"/>
        <w:rPr>
          <w:rtl/>
        </w:rPr>
      </w:pPr>
      <w:r>
        <w:rPr>
          <w:rStyle w:val="CommentReference"/>
        </w:rPr>
        <w:annotationRef/>
      </w:r>
      <w:r>
        <w:rPr>
          <w:rFonts w:hint="cs"/>
          <w:rtl/>
        </w:rPr>
        <w:t xml:space="preserve">؟؟؟؟ هل مخرج خدمة المصادقة على كشف البداية هو كتاب الأعداد لغايات الضريبة؟؟؟؟؟ </w:t>
      </w:r>
    </w:p>
  </w:comment>
  <w:comment w:id="6010" w:author="Sukaina Al-domi" w:date="2026-02-08T12:19:00Z" w:initials="SA">
    <w:p w14:paraId="6BCF605B" w14:textId="4DB2DBBE" w:rsidR="00392CDB" w:rsidRDefault="00392CDB">
      <w:pPr>
        <w:pStyle w:val="CommentText"/>
        <w:rPr>
          <w:rtl/>
        </w:rPr>
      </w:pPr>
      <w:r>
        <w:rPr>
          <w:rStyle w:val="CommentReference"/>
        </w:rPr>
        <w:annotationRef/>
      </w:r>
      <w:r>
        <w:rPr>
          <w:rFonts w:hint="cs"/>
          <w:rtl/>
        </w:rPr>
        <w:t xml:space="preserve">إضافة شكل مبدأي للمخرج </w:t>
      </w:r>
      <w:r>
        <w:rPr>
          <w:rtl/>
        </w:rPr>
        <w:t>–</w:t>
      </w:r>
      <w:r>
        <w:rPr>
          <w:rFonts w:hint="cs"/>
          <w:rtl/>
        </w:rPr>
        <w:t xml:space="preserve"> كتاب </w:t>
      </w:r>
    </w:p>
  </w:comment>
  <w:comment w:id="6011" w:author="Sara AlRashed" w:date="2026-02-09T15:51:00Z" w:initials="SA">
    <w:p w14:paraId="7C734DF9" w14:textId="7D669E7D" w:rsidR="00392CDB" w:rsidRDefault="00392CDB">
      <w:pPr>
        <w:pStyle w:val="CommentText"/>
      </w:pPr>
      <w:r>
        <w:rPr>
          <w:rStyle w:val="CommentReference"/>
        </w:rPr>
        <w:annotationRef/>
      </w:r>
      <w:r>
        <w:rPr>
          <w:rFonts w:hint="cs"/>
          <w:rtl/>
        </w:rPr>
        <w:t>تم التعديل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F7FD91" w15:done="0"/>
  <w15:commentEx w15:paraId="7139CF45" w15:paraIdParent="3DF7FD91" w15:done="0"/>
  <w15:commentEx w15:paraId="041FD785" w15:done="0"/>
  <w15:commentEx w15:paraId="7B19E0A7" w15:done="0"/>
  <w15:commentEx w15:paraId="47C1B831" w15:done="0"/>
  <w15:commentEx w15:paraId="6BCF605B" w15:paraIdParent="47C1B831" w15:done="0"/>
  <w15:commentEx w15:paraId="7C734DF9" w15:paraIdParent="47C1B8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F7FD91" w16cid:durableId="2D3438EA"/>
  <w16cid:commentId w16cid:paraId="7139CF45" w16cid:durableId="2D347649"/>
  <w16cid:commentId w16cid:paraId="041FD785" w16cid:durableId="2D3438ED"/>
  <w16cid:commentId w16cid:paraId="7B19E0A7" w16cid:durableId="2D3438F1"/>
  <w16cid:commentId w16cid:paraId="47C1B831" w16cid:durableId="2D3438F3"/>
  <w16cid:commentId w16cid:paraId="6BCF605B" w16cid:durableId="2D3438F4"/>
  <w16cid:commentId w16cid:paraId="7C734DF9" w16cid:durableId="2D3481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67FE8" w14:textId="77777777" w:rsidR="00040DE1" w:rsidRDefault="00040DE1" w:rsidP="00A56ACC">
      <w:r>
        <w:separator/>
      </w:r>
    </w:p>
    <w:p w14:paraId="6D15D3ED" w14:textId="77777777" w:rsidR="00040DE1" w:rsidRDefault="00040DE1" w:rsidP="00A56ACC"/>
    <w:p w14:paraId="79701378" w14:textId="77777777" w:rsidR="00040DE1" w:rsidRDefault="00040DE1" w:rsidP="00A56ACC"/>
    <w:p w14:paraId="5BA7E3D8" w14:textId="77777777" w:rsidR="00040DE1" w:rsidRDefault="00040DE1" w:rsidP="00A56ACC"/>
    <w:p w14:paraId="52DCBC0B" w14:textId="77777777" w:rsidR="00040DE1" w:rsidRDefault="00040DE1" w:rsidP="00A56ACC"/>
  </w:endnote>
  <w:endnote w:type="continuationSeparator" w:id="0">
    <w:p w14:paraId="643AD650" w14:textId="77777777" w:rsidR="00040DE1" w:rsidRDefault="00040DE1" w:rsidP="00A56ACC">
      <w:r>
        <w:continuationSeparator/>
      </w:r>
    </w:p>
    <w:p w14:paraId="403CA2B0" w14:textId="77777777" w:rsidR="00040DE1" w:rsidRDefault="00040DE1" w:rsidP="00A56ACC"/>
    <w:p w14:paraId="713A1BCB" w14:textId="77777777" w:rsidR="00040DE1" w:rsidRDefault="00040DE1" w:rsidP="00A56ACC"/>
    <w:p w14:paraId="5D491D20" w14:textId="77777777" w:rsidR="00040DE1" w:rsidRDefault="00040DE1" w:rsidP="00A56ACC"/>
    <w:p w14:paraId="58EF417F" w14:textId="77777777" w:rsidR="00040DE1" w:rsidRDefault="00040DE1" w:rsidP="00A56A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Light">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nma TheSans">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EAIKD+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EEA4" w14:textId="09ABA8BE" w:rsidR="00392CDB" w:rsidRPr="00D953B2" w:rsidRDefault="00392CDB" w:rsidP="004909B9">
    <w:pPr>
      <w:tabs>
        <w:tab w:val="left" w:pos="7095"/>
      </w:tabs>
      <w:bidi w:val="0"/>
      <w:spacing w:line="240" w:lineRule="auto"/>
      <w:jc w:val="both"/>
      <w:rPr>
        <w:rFonts w:ascii="Segoe UI Light" w:hAnsi="Segoe UI Light" w:cs="Calibri"/>
        <w:sz w:val="16"/>
        <w:szCs w:val="16"/>
        <w:lang w:bidi="ar-SA"/>
      </w:rPr>
    </w:pPr>
  </w:p>
  <w:p w14:paraId="6441EA15" w14:textId="054F1EBF" w:rsidR="00392CDB" w:rsidRPr="00D953B2" w:rsidRDefault="00392CDB" w:rsidP="004909B9">
    <w:pPr>
      <w:tabs>
        <w:tab w:val="center" w:pos="4680"/>
        <w:tab w:val="right" w:pos="9360"/>
      </w:tabs>
      <w:bidi w:val="0"/>
      <w:jc w:val="both"/>
      <w:rPr>
        <w:rFonts w:ascii="Segoe UI Light" w:hAnsi="Segoe UI Light" w:cs="Calibri"/>
        <w:color w:val="808080"/>
        <w:sz w:val="16"/>
        <w:szCs w:val="16"/>
        <w:lang w:bidi="ar-SA"/>
      </w:rPr>
    </w:pPr>
    <w:r w:rsidRPr="00E5413C">
      <w:rPr>
        <w:rFonts w:ascii="Segoe UI Light" w:hAnsi="Segoe UI Light" w:cs="Calibri"/>
        <w:noProof/>
        <w:color w:val="808080"/>
        <w:sz w:val="16"/>
        <w:szCs w:val="16"/>
        <w:lang w:bidi="ar-SA"/>
      </w:rPr>
      <w:drawing>
        <wp:anchor distT="0" distB="0" distL="114300" distR="114300" simplePos="0" relativeHeight="251658243" behindDoc="0" locked="0" layoutInCell="1" allowOverlap="1" wp14:anchorId="4D83E179" wp14:editId="3AFFF966">
          <wp:simplePos x="0" y="0"/>
          <wp:positionH relativeFrom="column">
            <wp:posOffset>4657725</wp:posOffset>
          </wp:positionH>
          <wp:positionV relativeFrom="paragraph">
            <wp:posOffset>55880</wp:posOffset>
          </wp:positionV>
          <wp:extent cx="381000" cy="89380"/>
          <wp:effectExtent l="0" t="0" r="0" b="6350"/>
          <wp:wrapNone/>
          <wp:docPr id="546748192" name="Picture 54674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t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1000" cy="89380"/>
                  </a:xfrm>
                  <a:prstGeom prst="rect">
                    <a:avLst/>
                  </a:prstGeom>
                </pic:spPr>
              </pic:pic>
            </a:graphicData>
          </a:graphic>
          <wp14:sizeRelH relativeFrom="page">
            <wp14:pctWidth>0</wp14:pctWidth>
          </wp14:sizeRelH>
          <wp14:sizeRelV relativeFrom="page">
            <wp14:pctHeight>0</wp14:pctHeight>
          </wp14:sizeRelV>
        </wp:anchor>
      </w:drawing>
    </w:r>
    <w:r w:rsidRPr="00E5413C">
      <w:rPr>
        <w:rFonts w:ascii="Segoe UI Light" w:hAnsi="Segoe UI Light" w:cs="Calibri"/>
        <w:noProof/>
        <w:color w:val="808080"/>
        <w:sz w:val="16"/>
        <w:szCs w:val="16"/>
        <w:lang w:bidi="ar-SA"/>
      </w:rPr>
      <mc:AlternateContent>
        <mc:Choice Requires="wps">
          <w:drawing>
            <wp:anchor distT="0" distB="0" distL="114300" distR="114300" simplePos="0" relativeHeight="251658242" behindDoc="0" locked="0" layoutInCell="1" allowOverlap="1" wp14:anchorId="27C756BD" wp14:editId="484FD14C">
              <wp:simplePos x="0" y="0"/>
              <wp:positionH relativeFrom="column">
                <wp:posOffset>981075</wp:posOffset>
              </wp:positionH>
              <wp:positionV relativeFrom="paragraph">
                <wp:posOffset>100329</wp:posOffset>
              </wp:positionV>
              <wp:extent cx="3493770"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3493770" cy="0"/>
                      </a:xfrm>
                      <a:prstGeom prst="line">
                        <a:avLst/>
                      </a:prstGeom>
                      <a:noFill/>
                      <a:ln w="9525" cap="flat" cmpd="sng" algn="ctr">
                        <a:solidFill>
                          <a:srgbClr val="E7E6E6">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A6A3275">
            <v:line id="Straight Connector 8"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67171" from="77.25pt,7.9pt" to="352.35pt,7.9pt" w14:anchorId="3AE88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">
              <v:stroke joinstyle="miter"/>
            </v:line>
          </w:pict>
        </mc:Fallback>
      </mc:AlternateContent>
    </w:r>
    <w:hyperlink r:id="rId2" w:history="1">
      <w:r w:rsidRPr="007A7382">
        <w:rPr>
          <w:rStyle w:val="Hyperlink"/>
          <w:rFonts w:ascii="Segoe UI Light" w:hAnsi="Segoe UI Light" w:cs="Calibri"/>
          <w:sz w:val="16"/>
          <w:szCs w:val="16"/>
          <w:lang w:bidi="ar-SA"/>
        </w:rPr>
        <w:t>www.echo-tech.com</w:t>
      </w:r>
    </w:hyperlink>
    <w:r>
      <w:rPr>
        <w:rFonts w:ascii="Segoe UI Light" w:hAnsi="Segoe UI Light" w:cs="Calibri"/>
        <w:color w:val="808080"/>
        <w:sz w:val="16"/>
        <w:szCs w:val="16"/>
        <w:lang w:bidi="ar-SA"/>
      </w:rPr>
      <w:t xml:space="preserve">    </w:t>
    </w:r>
    <w:r w:rsidRPr="00D953B2">
      <w:rPr>
        <w:rFonts w:ascii="Segoe UI Light" w:hAnsi="Segoe UI Light" w:cs="Calibri"/>
        <w:color w:val="808080"/>
        <w:sz w:val="16"/>
        <w:szCs w:val="16"/>
        <w:lang w:bidi="ar-SA"/>
      </w:rPr>
      <w:t xml:space="preserve">                                             </w:t>
    </w:r>
    <w:r w:rsidRPr="00D953B2">
      <w:rPr>
        <w:rFonts w:ascii="Segoe UI Light" w:hAnsi="Segoe UI Light" w:cs="Calibri"/>
        <w:color w:val="808080"/>
        <w:sz w:val="16"/>
        <w:szCs w:val="16"/>
        <w:lang w:bidi="ar-SA"/>
      </w:rPr>
      <w:tab/>
      <w:t xml:space="preserve">                                                                                                </w:t>
    </w:r>
    <w:r>
      <w:rPr>
        <w:rFonts w:ascii="Segoe UI Light" w:hAnsi="Segoe UI Light" w:cs="Calibri" w:hint="cs"/>
        <w:color w:val="808080"/>
        <w:sz w:val="16"/>
        <w:szCs w:val="16"/>
        <w:rtl/>
        <w:lang w:bidi="ar-SA"/>
      </w:rPr>
      <w:t xml:space="preserve">       </w:t>
    </w:r>
    <w:r w:rsidRPr="00D953B2">
      <w:rPr>
        <w:rFonts w:ascii="Segoe UI Light" w:hAnsi="Segoe UI Light" w:cs="Calibri"/>
        <w:color w:val="808080"/>
        <w:sz w:val="16"/>
        <w:szCs w:val="16"/>
        <w:lang w:bidi="ar-SA"/>
      </w:rPr>
      <w:t xml:space="preserve">   </w:t>
    </w:r>
    <w:r w:rsidRPr="00E5413C">
      <w:rPr>
        <w:rFonts w:ascii="Segoe UI Light" w:hAnsi="Segoe UI Light" w:cs="Calibri"/>
        <w:color w:val="808080"/>
        <w:sz w:val="16"/>
        <w:szCs w:val="16"/>
        <w:lang w:bidi="ar-SA"/>
      </w:rPr>
      <w:t xml:space="preserve">Page </w:t>
    </w:r>
    <w:r w:rsidRPr="00E5413C">
      <w:rPr>
        <w:rFonts w:ascii="Segoe UI Light" w:hAnsi="Segoe UI Light" w:cs="Calibri"/>
        <w:color w:val="808080"/>
        <w:sz w:val="16"/>
        <w:szCs w:val="16"/>
        <w:lang w:bidi="ar-SA"/>
      </w:rPr>
      <w:fldChar w:fldCharType="begin"/>
    </w:r>
    <w:r w:rsidRPr="00E5413C">
      <w:rPr>
        <w:rFonts w:ascii="Segoe UI Light" w:hAnsi="Segoe UI Light" w:cs="Calibri"/>
        <w:color w:val="808080"/>
        <w:sz w:val="16"/>
        <w:szCs w:val="16"/>
        <w:lang w:bidi="ar-SA"/>
      </w:rPr>
      <w:instrText xml:space="preserve"> PAGE  \* Arabic  \* MERGEFORMAT </w:instrText>
    </w:r>
    <w:r w:rsidRPr="00E5413C">
      <w:rPr>
        <w:rFonts w:ascii="Segoe UI Light" w:hAnsi="Segoe UI Light" w:cs="Calibri"/>
        <w:color w:val="808080"/>
        <w:sz w:val="16"/>
        <w:szCs w:val="16"/>
        <w:lang w:bidi="ar-SA"/>
      </w:rPr>
      <w:fldChar w:fldCharType="separate"/>
    </w:r>
    <w:r>
      <w:rPr>
        <w:rFonts w:ascii="Segoe UI Light" w:hAnsi="Segoe UI Light" w:cs="Calibri"/>
        <w:noProof/>
        <w:color w:val="808080"/>
        <w:sz w:val="16"/>
        <w:szCs w:val="16"/>
        <w:lang w:bidi="ar-SA"/>
      </w:rPr>
      <w:t>34</w:t>
    </w:r>
    <w:r w:rsidRPr="00E5413C">
      <w:rPr>
        <w:rFonts w:ascii="Segoe UI Light" w:hAnsi="Segoe UI Light" w:cs="Calibri"/>
        <w:color w:val="808080"/>
        <w:sz w:val="16"/>
        <w:szCs w:val="16"/>
        <w:lang w:bidi="ar-SA"/>
      </w:rPr>
      <w:fldChar w:fldCharType="end"/>
    </w:r>
    <w:r w:rsidRPr="00E5413C">
      <w:rPr>
        <w:rFonts w:ascii="Segoe UI Light" w:hAnsi="Segoe UI Light" w:cs="Calibri"/>
        <w:color w:val="808080"/>
        <w:sz w:val="16"/>
        <w:szCs w:val="16"/>
        <w:lang w:bidi="ar-SA"/>
      </w:rPr>
      <w:t xml:space="preserve"> of </w:t>
    </w:r>
    <w:r w:rsidRPr="00E5413C">
      <w:rPr>
        <w:rFonts w:ascii="Segoe UI Light" w:hAnsi="Segoe UI Light" w:cs="Calibri"/>
        <w:color w:val="808080"/>
        <w:sz w:val="16"/>
        <w:szCs w:val="16"/>
        <w:lang w:bidi="ar-SA"/>
      </w:rPr>
      <w:fldChar w:fldCharType="begin"/>
    </w:r>
    <w:r w:rsidRPr="00E5413C">
      <w:rPr>
        <w:rFonts w:ascii="Segoe UI Light" w:hAnsi="Segoe UI Light" w:cs="Calibri"/>
        <w:color w:val="808080"/>
        <w:sz w:val="16"/>
        <w:szCs w:val="16"/>
        <w:lang w:bidi="ar-SA"/>
      </w:rPr>
      <w:instrText xml:space="preserve"> NUMPAGES  \* Arabic  \* MERGEFORMAT </w:instrText>
    </w:r>
    <w:r w:rsidRPr="00E5413C">
      <w:rPr>
        <w:rFonts w:ascii="Segoe UI Light" w:hAnsi="Segoe UI Light" w:cs="Calibri"/>
        <w:color w:val="808080"/>
        <w:sz w:val="16"/>
        <w:szCs w:val="16"/>
        <w:lang w:bidi="ar-SA"/>
      </w:rPr>
      <w:fldChar w:fldCharType="separate"/>
    </w:r>
    <w:r>
      <w:rPr>
        <w:rFonts w:ascii="Segoe UI Light" w:hAnsi="Segoe UI Light" w:cs="Calibri"/>
        <w:noProof/>
        <w:color w:val="808080"/>
        <w:sz w:val="16"/>
        <w:szCs w:val="16"/>
        <w:lang w:bidi="ar-SA"/>
      </w:rPr>
      <w:t>38</w:t>
    </w:r>
    <w:r w:rsidRPr="00E5413C">
      <w:rPr>
        <w:rFonts w:ascii="Segoe UI Light" w:hAnsi="Segoe UI Light" w:cs="Calibri"/>
        <w:color w:val="808080"/>
        <w:sz w:val="16"/>
        <w:szCs w:val="16"/>
        <w:lang w:bidi="ar-SA"/>
      </w:rPr>
      <w:fldChar w:fldCharType="end"/>
    </w:r>
  </w:p>
  <w:p w14:paraId="6818E541" w14:textId="77E351E2" w:rsidR="00392CDB" w:rsidRPr="00DC081B" w:rsidRDefault="00000000" w:rsidP="00DC081B">
    <w:pPr>
      <w:tabs>
        <w:tab w:val="center" w:pos="4680"/>
        <w:tab w:val="right" w:pos="9360"/>
      </w:tabs>
      <w:bidi w:val="0"/>
      <w:spacing w:line="240" w:lineRule="auto"/>
      <w:jc w:val="both"/>
      <w:rPr>
        <w:rFonts w:ascii="Segoe UI Light" w:hAnsi="Segoe UI Light" w:cs="Calibri"/>
        <w:color w:val="808080"/>
        <w:sz w:val="16"/>
        <w:szCs w:val="16"/>
        <w:lang w:bidi="ar-SA"/>
      </w:rPr>
    </w:pPr>
    <w:sdt>
      <w:sdtPr>
        <w:rPr>
          <w:rFonts w:ascii="Segoe UI Light" w:hAnsi="Segoe UI Light" w:cs="Calibri"/>
          <w:color w:val="808080"/>
          <w:sz w:val="16"/>
          <w:szCs w:val="16"/>
          <w:lang w:bidi="ar-SA"/>
        </w:rPr>
        <w:alias w:val="Category"/>
        <w:tag w:val=""/>
        <w:id w:val="-769164452"/>
        <w:placeholder>
          <w:docPart w:val="81DC99124ABC4E7BB4A1C93BA6344766"/>
        </w:placeholder>
        <w:dataBinding w:prefixMappings="xmlns:ns0='http://purl.org/dc/elements/1.1/' xmlns:ns1='http://schemas.openxmlformats.org/package/2006/metadata/core-properties' " w:xpath="/ns1:coreProperties[1]/ns1:category[1]" w:storeItemID="{6C3C8BC8-F283-45AE-878A-BAB7291924A1}"/>
        <w:text/>
      </w:sdtPr>
      <w:sdtContent>
        <w:r w:rsidR="00392CDB">
          <w:rPr>
            <w:rFonts w:ascii="Segoe UI Light" w:hAnsi="Segoe UI Light" w:cs="Calibri"/>
            <w:color w:val="808080"/>
            <w:sz w:val="16"/>
            <w:szCs w:val="16"/>
            <w:rtl/>
            <w:lang w:bidi="ar-SA"/>
          </w:rPr>
          <w:t>سري</w:t>
        </w:r>
      </w:sdtContent>
    </w:sdt>
    <w:r w:rsidR="00392CDB" w:rsidRPr="00D953B2">
      <w:rPr>
        <w:rFonts w:ascii="Segoe UI Light" w:hAnsi="Segoe UI Light" w:cs="Calibri"/>
        <w:color w:val="808080"/>
        <w:sz w:val="16"/>
        <w:szCs w:val="16"/>
        <w:lang w:bidi="ar-SA"/>
      </w:rPr>
      <w:t xml:space="preserve"> – </w:t>
    </w:r>
    <w:sdt>
      <w:sdtPr>
        <w:rPr>
          <w:rFonts w:ascii="Segoe UI Light" w:hAnsi="Segoe UI Light" w:cs="Calibri"/>
          <w:color w:val="808080"/>
          <w:sz w:val="16"/>
          <w:szCs w:val="16"/>
          <w:lang w:bidi="ar-SA"/>
        </w:rPr>
        <w:alias w:val="Title"/>
        <w:tag w:val=""/>
        <w:id w:val="-765229602"/>
        <w:placeholder>
          <w:docPart w:val="A31D523BA999495280CBBE8DE17A485F"/>
        </w:placeholder>
        <w:dataBinding w:prefixMappings="xmlns:ns0='http://purl.org/dc/elements/1.1/' xmlns:ns1='http://schemas.openxmlformats.org/package/2006/metadata/core-properties' " w:xpath="/ns1:coreProperties[1]/ns0:title[1]" w:storeItemID="{6C3C8BC8-F283-45AE-878A-BAB7291924A1}"/>
        <w:text/>
      </w:sdtPr>
      <w:sdtContent>
        <w:r w:rsidR="00392CDB">
          <w:rPr>
            <w:rFonts w:ascii="Segoe UI Light" w:hAnsi="Segoe UI Light" w:cs="Calibri"/>
            <w:color w:val="808080"/>
            <w:sz w:val="16"/>
            <w:szCs w:val="16"/>
            <w:rtl/>
            <w:lang w:bidi="ar-SA"/>
          </w:rPr>
          <w:t>وثيقة متطلبات الخدمة</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55BC" w14:textId="77777777" w:rsidR="00392CDB" w:rsidRPr="007C66BA" w:rsidRDefault="00392CDB" w:rsidP="00A56ACC">
    <w:pPr>
      <w:pStyle w:val="Footer"/>
    </w:pPr>
    <w:r w:rsidRPr="00E5413C">
      <w:rPr>
        <w:rFonts w:ascii="Segoe UI Light" w:hAnsi="Segoe UI Light" w:cs="Calibri"/>
        <w:noProof/>
        <w:color w:val="808080"/>
        <w:sz w:val="16"/>
        <w:szCs w:val="16"/>
        <w:lang w:bidi="ar-SA"/>
      </w:rPr>
      <w:drawing>
        <wp:anchor distT="0" distB="0" distL="114300" distR="114300" simplePos="0" relativeHeight="251658246" behindDoc="0" locked="0" layoutInCell="1" allowOverlap="1" wp14:anchorId="24756F7F" wp14:editId="484310A3">
          <wp:simplePos x="0" y="0"/>
          <wp:positionH relativeFrom="margin">
            <wp:posOffset>5508734</wp:posOffset>
          </wp:positionH>
          <wp:positionV relativeFrom="paragraph">
            <wp:posOffset>124460</wp:posOffset>
          </wp:positionV>
          <wp:extent cx="319405" cy="74930"/>
          <wp:effectExtent l="0" t="0" r="4445" b="1270"/>
          <wp:wrapNone/>
          <wp:docPr id="1781460075" name="Picture 178146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t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405" cy="74930"/>
                  </a:xfrm>
                  <a:prstGeom prst="rect">
                    <a:avLst/>
                  </a:prstGeom>
                </pic:spPr>
              </pic:pic>
            </a:graphicData>
          </a:graphic>
          <wp14:sizeRelH relativeFrom="page">
            <wp14:pctWidth>0</wp14:pctWidth>
          </wp14:sizeRelH>
          <wp14:sizeRelV relativeFrom="page">
            <wp14:pctHeight>0</wp14:pctHeight>
          </wp14:sizeRelV>
        </wp:anchor>
      </w:drawing>
    </w:r>
    <w:r w:rsidRPr="00584906">
      <w:rPr>
        <w:rStyle w:val="Heading9Char"/>
        <w:noProof/>
        <w:lang w:bidi="ar-SA"/>
      </w:rPr>
      <mc:AlternateContent>
        <mc:Choice Requires="wps">
          <w:drawing>
            <wp:anchor distT="0" distB="0" distL="114300" distR="114300" simplePos="0" relativeHeight="251658241" behindDoc="0" locked="0" layoutInCell="1" allowOverlap="1" wp14:anchorId="4FE20B37" wp14:editId="2DD51A31">
              <wp:simplePos x="0" y="0"/>
              <wp:positionH relativeFrom="column">
                <wp:posOffset>1205865</wp:posOffset>
              </wp:positionH>
              <wp:positionV relativeFrom="paragraph">
                <wp:posOffset>170815</wp:posOffset>
              </wp:positionV>
              <wp:extent cx="415925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4159250" cy="0"/>
                      </a:xfrm>
                      <a:prstGeom prst="line">
                        <a:avLst/>
                      </a:prstGeom>
                      <a:ln>
                        <a:solidFill>
                          <a:schemeClr val="bg2">
                            <a:lumMod val="90000"/>
                          </a:schemeClr>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599B1C8">
            <v:line id="Straight Connector 14"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fcdcd [2894]" strokeweight="1pt" from="94.95pt,13.45pt" to="422.45pt,13.45pt" w14:anchorId="556FB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">
              <v:stroke joinstyle="miter"/>
            </v:line>
          </w:pict>
        </mc:Fallback>
      </mc:AlternateContent>
    </w:r>
    <w:r>
      <w:rPr>
        <w:noProof/>
        <w:lang w:bidi="ar-SA"/>
      </w:rPr>
      <w:drawing>
        <wp:anchor distT="0" distB="0" distL="114300" distR="114300" simplePos="0" relativeHeight="251658240" behindDoc="0" locked="0" layoutInCell="1" allowOverlap="1" wp14:anchorId="635AA224" wp14:editId="270B1ED7">
          <wp:simplePos x="0" y="0"/>
          <wp:positionH relativeFrom="margin">
            <wp:posOffset>0</wp:posOffset>
          </wp:positionH>
          <wp:positionV relativeFrom="paragraph">
            <wp:posOffset>0</wp:posOffset>
          </wp:positionV>
          <wp:extent cx="1058545" cy="285750"/>
          <wp:effectExtent l="0" t="0" r="8255" b="0"/>
          <wp:wrapNone/>
          <wp:docPr id="1249109759" name="Picture 124910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ec7ad9ab0d9215fc3ec49dd230ff78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58545" cy="285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E835" w14:textId="77777777" w:rsidR="00040DE1" w:rsidRDefault="00040DE1" w:rsidP="00A56ACC">
      <w:r>
        <w:separator/>
      </w:r>
    </w:p>
    <w:p w14:paraId="2C19EA42" w14:textId="77777777" w:rsidR="00040DE1" w:rsidRDefault="00040DE1" w:rsidP="00A56ACC"/>
    <w:p w14:paraId="793CB7DF" w14:textId="77777777" w:rsidR="00040DE1" w:rsidRDefault="00040DE1" w:rsidP="00A56ACC"/>
    <w:p w14:paraId="2966D44F" w14:textId="77777777" w:rsidR="00040DE1" w:rsidRDefault="00040DE1" w:rsidP="00A56ACC"/>
    <w:p w14:paraId="68EB9C8F" w14:textId="77777777" w:rsidR="00040DE1" w:rsidRDefault="00040DE1" w:rsidP="00A56ACC"/>
  </w:footnote>
  <w:footnote w:type="continuationSeparator" w:id="0">
    <w:p w14:paraId="4820D237" w14:textId="77777777" w:rsidR="00040DE1" w:rsidRDefault="00040DE1" w:rsidP="00A56ACC">
      <w:r>
        <w:continuationSeparator/>
      </w:r>
    </w:p>
    <w:p w14:paraId="2E2D5169" w14:textId="77777777" w:rsidR="00040DE1" w:rsidRDefault="00040DE1" w:rsidP="00A56ACC"/>
    <w:p w14:paraId="1B990349" w14:textId="77777777" w:rsidR="00040DE1" w:rsidRDefault="00040DE1" w:rsidP="00A56ACC"/>
    <w:p w14:paraId="581FCEB3" w14:textId="77777777" w:rsidR="00040DE1" w:rsidRDefault="00040DE1" w:rsidP="00A56ACC"/>
    <w:p w14:paraId="5749984B" w14:textId="77777777" w:rsidR="00040DE1" w:rsidRDefault="00040DE1" w:rsidP="00A56A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8BB6" w14:textId="6788402C" w:rsidR="00392CDB" w:rsidRPr="006F5D2E" w:rsidRDefault="00392CDB" w:rsidP="00E1626D">
    <w:pPr>
      <w:tabs>
        <w:tab w:val="center" w:pos="4680"/>
        <w:tab w:val="right" w:pos="9360"/>
      </w:tabs>
      <w:bidi w:val="0"/>
      <w:spacing w:line="240" w:lineRule="auto"/>
      <w:jc w:val="both"/>
      <w:rPr>
        <w:rFonts w:ascii="Segoe UI Light" w:hAnsi="Segoe UI Light" w:cs="Calibri"/>
        <w:sz w:val="22"/>
        <w:szCs w:val="22"/>
        <w:lang w:bidi="ar-SA"/>
      </w:rPr>
    </w:pPr>
    <w:r w:rsidRPr="006F5D2E">
      <w:rPr>
        <w:rFonts w:ascii="Segoe UI Light" w:hAnsi="Segoe UI Light" w:cs="Calibri"/>
        <w:noProof/>
        <w:sz w:val="22"/>
        <w:szCs w:val="22"/>
        <w:lang w:bidi="ar-SA"/>
      </w:rPr>
      <w:drawing>
        <wp:anchor distT="0" distB="0" distL="114300" distR="114300" simplePos="0" relativeHeight="251658245" behindDoc="0" locked="0" layoutInCell="1" allowOverlap="1" wp14:anchorId="7F25407B" wp14:editId="5327B853">
          <wp:simplePos x="0" y="0"/>
          <wp:positionH relativeFrom="margin">
            <wp:posOffset>-443230</wp:posOffset>
          </wp:positionH>
          <wp:positionV relativeFrom="paragraph">
            <wp:posOffset>-155460</wp:posOffset>
          </wp:positionV>
          <wp:extent cx="2008655" cy="1083265"/>
          <wp:effectExtent l="0" t="0" r="0" b="0"/>
          <wp:wrapNone/>
          <wp:docPr id="481875870" name="Picture 48187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008655" cy="1083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54F095" w14:textId="74CD7432" w:rsidR="00392CDB" w:rsidRPr="004D1681" w:rsidRDefault="00392CDB" w:rsidP="00E1626D">
    <w:pPr>
      <w:tabs>
        <w:tab w:val="center" w:pos="4680"/>
        <w:tab w:val="right" w:pos="9360"/>
      </w:tabs>
      <w:spacing w:line="240" w:lineRule="auto"/>
      <w:jc w:val="both"/>
      <w:rPr>
        <w:rFonts w:asciiTheme="majorHAnsi" w:hAnsiTheme="majorHAnsi" w:cstheme="minorBidi"/>
        <w:sz w:val="20"/>
        <w:szCs w:val="20"/>
        <w:rtl/>
      </w:rPr>
    </w:pPr>
    <w:r>
      <w:rPr>
        <w:rFonts w:asciiTheme="majorHAnsi" w:hAnsiTheme="majorHAnsi" w:cstheme="majorHAnsi" w:hint="cs"/>
        <w:sz w:val="20"/>
        <w:szCs w:val="20"/>
        <w:rtl/>
      </w:rPr>
      <w:t>المصادقة على كشف البداية</w:t>
    </w:r>
  </w:p>
  <w:p w14:paraId="209F9BFB" w14:textId="156D0395" w:rsidR="00392CDB" w:rsidRPr="00911CBD" w:rsidRDefault="00000000" w:rsidP="00E1626D">
    <w:pPr>
      <w:tabs>
        <w:tab w:val="center" w:pos="4680"/>
        <w:tab w:val="right" w:pos="9360"/>
      </w:tabs>
      <w:spacing w:line="240" w:lineRule="auto"/>
      <w:jc w:val="both"/>
      <w:rPr>
        <w:rFonts w:asciiTheme="majorHAnsi" w:hAnsiTheme="majorHAnsi" w:cstheme="majorHAnsi"/>
        <w:sz w:val="20"/>
        <w:szCs w:val="20"/>
        <w:lang w:bidi="ar-SA"/>
      </w:rPr>
    </w:pPr>
    <w:sdt>
      <w:sdtPr>
        <w:rPr>
          <w:rFonts w:asciiTheme="majorHAnsi" w:hAnsiTheme="majorHAnsi" w:cstheme="majorHAnsi"/>
          <w:sz w:val="20"/>
          <w:szCs w:val="20"/>
          <w:rtl/>
          <w:lang w:bidi="ar-SA"/>
        </w:rPr>
        <w:alias w:val="Company"/>
        <w:tag w:val=""/>
        <w:id w:val="1489746598"/>
        <w:placeholder>
          <w:docPart w:val="CB42A289C7F240E682CD13814812E01B"/>
        </w:placeholder>
        <w:dataBinding w:prefixMappings="xmlns:ns0='http://schemas.openxmlformats.org/officeDocument/2006/extended-properties' " w:xpath="/ns0:Properties[1]/ns0:Company[1]" w:storeItemID="{6668398D-A668-4E3E-A5EB-62B293D839F1}"/>
        <w:text/>
      </w:sdtPr>
      <w:sdtContent>
        <w:r w:rsidR="00392CDB">
          <w:rPr>
            <w:rFonts w:asciiTheme="majorHAnsi" w:hAnsiTheme="majorHAnsi" w:cstheme="majorHAnsi"/>
            <w:sz w:val="20"/>
            <w:szCs w:val="20"/>
            <w:rtl/>
            <w:lang w:bidi="ar-SA"/>
          </w:rPr>
          <w:t>وزارة التريبة والتعليم - إدارة التعليم الخاص</w:t>
        </w:r>
      </w:sdtContent>
    </w:sdt>
  </w:p>
  <w:p w14:paraId="262FBA56" w14:textId="77777777" w:rsidR="00392CDB" w:rsidRPr="00E1626D" w:rsidRDefault="00392CDB" w:rsidP="00E1626D">
    <w:pPr>
      <w:tabs>
        <w:tab w:val="center" w:pos="4680"/>
        <w:tab w:val="right" w:pos="9360"/>
      </w:tabs>
      <w:bidi w:val="0"/>
      <w:spacing w:line="240" w:lineRule="auto"/>
      <w:jc w:val="both"/>
      <w:rPr>
        <w:rFonts w:ascii="Segoe UI Light" w:hAnsi="Segoe UI Light" w:cs="Calibri"/>
        <w:sz w:val="36"/>
        <w:szCs w:val="36"/>
        <w:lang w:bidi="ar-SA"/>
      </w:rPr>
    </w:pPr>
    <w:r w:rsidRPr="006F5D2E">
      <w:rPr>
        <w:rFonts w:ascii="Segoe UI Light" w:hAnsi="Segoe UI Light" w:cs="Calibri"/>
        <w:noProof/>
        <w:sz w:val="22"/>
        <w:szCs w:val="22"/>
        <w:lang w:bidi="ar-SA"/>
      </w:rPr>
      <mc:AlternateContent>
        <mc:Choice Requires="wps">
          <w:drawing>
            <wp:anchor distT="0" distB="0" distL="114300" distR="114300" simplePos="0" relativeHeight="251658244" behindDoc="0" locked="0" layoutInCell="1" allowOverlap="1" wp14:anchorId="35D73BEB" wp14:editId="1D227233">
              <wp:simplePos x="0" y="0"/>
              <wp:positionH relativeFrom="margin">
                <wp:posOffset>1191491</wp:posOffset>
              </wp:positionH>
              <wp:positionV relativeFrom="paragraph">
                <wp:posOffset>68695</wp:posOffset>
              </wp:positionV>
              <wp:extent cx="474414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44143" cy="0"/>
                      </a:xfrm>
                      <a:prstGeom prst="line">
                        <a:avLst/>
                      </a:prstGeom>
                      <a:noFill/>
                      <a:ln w="12700" cap="flat" cmpd="sng" algn="ctr">
                        <a:solidFill>
                          <a:srgbClr val="E7E6E6">
                            <a:lumMod val="50000"/>
                          </a:srgb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FD4BA7B">
            <v:line id="Straight Connector 1" style="position:absolute;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767171" strokeweight="1pt" from="93.8pt,5.4pt" to="467.35pt,5.4pt" w14:anchorId="2D63E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26BC" w14:textId="77777777" w:rsidR="00392CDB" w:rsidRPr="00B2408D" w:rsidRDefault="00392CDB" w:rsidP="00B2408D">
    <w:pPr>
      <w:tabs>
        <w:tab w:val="center" w:pos="4680"/>
        <w:tab w:val="right" w:pos="9360"/>
      </w:tabs>
      <w:bidi w:val="0"/>
      <w:spacing w:line="240" w:lineRule="auto"/>
      <w:jc w:val="both"/>
      <w:rPr>
        <w:rFonts w:ascii="Segoe UI Light" w:hAnsi="Segoe UI Light" w:cs="Calibri"/>
        <w:sz w:val="36"/>
        <w:szCs w:val="36"/>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C55"/>
    <w:multiLevelType w:val="multilevel"/>
    <w:tmpl w:val="7C460BA0"/>
    <w:lvl w:ilvl="0">
      <w:start w:val="1"/>
      <w:numFmt w:val="decimal"/>
      <w:pStyle w:val="Heading1"/>
      <w:lvlText w:val="%1"/>
      <w:lvlJc w:val="left"/>
      <w:pPr>
        <w:ind w:left="432" w:hanging="432"/>
      </w:pPr>
      <w:rPr>
        <w:rFonts w:ascii="Segoe UI Light" w:hAnsi="Segoe UI Light" w:cs="Segoe UI Light" w:hint="default"/>
        <w:b w:val="0"/>
        <w:bCs/>
        <w:i w:val="0"/>
        <w:iCs w:val="0"/>
        <w:caps w:val="0"/>
        <w:smallCaps w:val="0"/>
        <w:strike w:val="0"/>
        <w:dstrike w:val="0"/>
        <w:outline w:val="0"/>
        <w:shadow w:val="0"/>
        <w:emboss w:val="0"/>
        <w:imprint w:val="0"/>
        <w:noProof w:val="0"/>
        <w:vanish w:val="0"/>
        <w:color w:val="595959" w:themeColor="text1" w:themeTint="A6"/>
        <w:spacing w:val="0"/>
        <w:kern w:val="0"/>
        <w:position w:val="0"/>
        <w:sz w:val="32"/>
        <w:u w:val="none"/>
        <w:effect w:val="none"/>
        <w:vertAlign w:val="baseline"/>
        <w:em w:val="none"/>
        <w:lang w:bidi="ar-JO"/>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098" w:hanging="648"/>
      </w:pPr>
      <w:rPr>
        <w:rFonts w:ascii="Segoe UI Light" w:hAnsi="Segoe UI Light" w:cs="Segoe UI Light" w:hint="default"/>
        <w:b w:val="0"/>
        <w:bCs/>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900" w:hanging="720"/>
      </w:pPr>
      <w:rPr>
        <w:rFonts w:ascii="Segoe UI Light" w:hAnsi="Segoe UI Light" w:cs="Segoe UI Light" w:hint="default"/>
        <w:b/>
        <w:bCs w:val="0"/>
        <w:i w:val="0"/>
        <w:iCs w:val="0"/>
        <w:caps w:val="0"/>
        <w:smallCaps w:val="0"/>
        <w:strike w:val="0"/>
        <w:dstrike w:val="0"/>
        <w:outline w:val="0"/>
        <w:shadow w:val="0"/>
        <w:emboss w:val="0"/>
        <w:imprint w:val="0"/>
        <w:noProof w:val="0"/>
        <w:vanish w:val="0"/>
        <w:color w:val="000000" w:themeColor="text1"/>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1764" w:hanging="864"/>
      </w:pPr>
      <w:rPr>
        <w:rFonts w:ascii="Segoe UI Light" w:hAnsi="Segoe UI Light" w:cs="Segoe UI Light" w:hint="default"/>
        <w:b/>
        <w:bCs w:val="0"/>
        <w:i w:val="0"/>
        <w:iCs w:val="0"/>
        <w:caps w:val="0"/>
        <w:smallCaps w:val="0"/>
        <w:strike w:val="0"/>
        <w:dstrike w:val="0"/>
        <w:outline w:val="0"/>
        <w:shadow w:val="0"/>
        <w:emboss w:val="0"/>
        <w:imprint w:val="0"/>
        <w:noProof w:val="0"/>
        <w:vanish w:val="0"/>
        <w:color w:val="0D0D0D" w:themeColor="text1" w:themeTint="F2"/>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ascii="Segoe UI Light" w:hAnsi="Segoe UI Light" w:cs="Segoe UI Light" w:hint="default"/>
      </w:rPr>
    </w:lvl>
    <w:lvl w:ilvl="5">
      <w:start w:val="1"/>
      <w:numFmt w:val="decimal"/>
      <w:pStyle w:val="Heading6"/>
      <w:lvlText w:val="%1.%2.%3.%4.%5.%6"/>
      <w:lvlJc w:val="left"/>
      <w:pPr>
        <w:ind w:left="10332" w:hanging="1152"/>
      </w:pPr>
      <w:rPr>
        <w:rFonts w:hint="default"/>
      </w:rPr>
    </w:lvl>
    <w:lvl w:ilvl="6">
      <w:start w:val="1"/>
      <w:numFmt w:val="decimal"/>
      <w:pStyle w:val="Heading7"/>
      <w:lvlText w:val="%1.%2.%3.%4.%5.%6.%7"/>
      <w:lvlJc w:val="left"/>
      <w:pPr>
        <w:ind w:left="1296" w:hanging="129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2F6563C"/>
    <w:multiLevelType w:val="hybridMultilevel"/>
    <w:tmpl w:val="8E4EE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16FC7"/>
    <w:multiLevelType w:val="multilevel"/>
    <w:tmpl w:val="C444FE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4BE10C2"/>
    <w:multiLevelType w:val="hybridMultilevel"/>
    <w:tmpl w:val="07721F2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9D0608"/>
    <w:multiLevelType w:val="hybridMultilevel"/>
    <w:tmpl w:val="CB10CB64"/>
    <w:lvl w:ilvl="0" w:tplc="7BC83136">
      <w:numFmt w:val="bullet"/>
      <w:lvlText w:val="•"/>
      <w:lvlJc w:val="left"/>
      <w:pPr>
        <w:ind w:left="1080" w:hanging="72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318F9"/>
    <w:multiLevelType w:val="hybridMultilevel"/>
    <w:tmpl w:val="9A9E32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BB546C"/>
    <w:multiLevelType w:val="hybridMultilevel"/>
    <w:tmpl w:val="D5083D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361CE1"/>
    <w:multiLevelType w:val="hybridMultilevel"/>
    <w:tmpl w:val="1C869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D447A7"/>
    <w:multiLevelType w:val="hybridMultilevel"/>
    <w:tmpl w:val="39EC96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0D3AB4"/>
    <w:multiLevelType w:val="hybridMultilevel"/>
    <w:tmpl w:val="51663B26"/>
    <w:lvl w:ilvl="0" w:tplc="FFFFFFFF">
      <w:start w:val="1"/>
      <w:numFmt w:val="bullet"/>
      <w:pStyle w:val="OSS12BulletedList1"/>
      <w:lvlText w:val=""/>
      <w:lvlJc w:val="left"/>
      <w:pPr>
        <w:tabs>
          <w:tab w:val="num" w:pos="1515"/>
        </w:tabs>
        <w:ind w:left="1515" w:hanging="360"/>
      </w:pPr>
      <w:rPr>
        <w:rFonts w:ascii="Symbol" w:hAnsi="Symbol" w:hint="default"/>
      </w:rPr>
    </w:lvl>
    <w:lvl w:ilvl="1" w:tplc="FFFFFFFF">
      <w:start w:val="1"/>
      <w:numFmt w:val="bullet"/>
      <w:lvlText w:val="o"/>
      <w:lvlJc w:val="left"/>
      <w:pPr>
        <w:tabs>
          <w:tab w:val="num" w:pos="2595"/>
        </w:tabs>
        <w:ind w:left="2595" w:hanging="360"/>
      </w:pPr>
      <w:rPr>
        <w:rFonts w:ascii="Courier New" w:hAnsi="Courier New" w:cs="Courier New" w:hint="default"/>
      </w:rPr>
    </w:lvl>
    <w:lvl w:ilvl="2" w:tplc="FFFFFFFF">
      <w:start w:val="1"/>
      <w:numFmt w:val="bullet"/>
      <w:lvlText w:val=""/>
      <w:lvlJc w:val="left"/>
      <w:pPr>
        <w:tabs>
          <w:tab w:val="num" w:pos="3315"/>
        </w:tabs>
        <w:ind w:left="3315" w:hanging="360"/>
      </w:pPr>
      <w:rPr>
        <w:rFonts w:ascii="Wingdings" w:hAnsi="Wingdings" w:hint="default"/>
      </w:rPr>
    </w:lvl>
    <w:lvl w:ilvl="3" w:tplc="FFFFFFFF">
      <w:start w:val="1"/>
      <w:numFmt w:val="bullet"/>
      <w:lvlText w:val=""/>
      <w:lvlJc w:val="left"/>
      <w:pPr>
        <w:tabs>
          <w:tab w:val="num" w:pos="4035"/>
        </w:tabs>
        <w:ind w:left="4035" w:hanging="360"/>
      </w:pPr>
      <w:rPr>
        <w:rFonts w:ascii="Symbol" w:hAnsi="Symbol" w:hint="default"/>
      </w:rPr>
    </w:lvl>
    <w:lvl w:ilvl="4" w:tplc="FFFFFFFF">
      <w:start w:val="1"/>
      <w:numFmt w:val="bullet"/>
      <w:lvlText w:val="o"/>
      <w:lvlJc w:val="left"/>
      <w:pPr>
        <w:tabs>
          <w:tab w:val="num" w:pos="4755"/>
        </w:tabs>
        <w:ind w:left="4755" w:hanging="360"/>
      </w:pPr>
      <w:rPr>
        <w:rFonts w:ascii="Courier New" w:hAnsi="Courier New" w:cs="Courier New" w:hint="default"/>
      </w:rPr>
    </w:lvl>
    <w:lvl w:ilvl="5" w:tplc="FFFFFFFF">
      <w:start w:val="1"/>
      <w:numFmt w:val="bullet"/>
      <w:lvlText w:val=""/>
      <w:lvlJc w:val="left"/>
      <w:pPr>
        <w:tabs>
          <w:tab w:val="num" w:pos="5475"/>
        </w:tabs>
        <w:ind w:left="5475" w:hanging="360"/>
      </w:pPr>
      <w:rPr>
        <w:rFonts w:ascii="Wingdings" w:hAnsi="Wingdings" w:hint="default"/>
      </w:rPr>
    </w:lvl>
    <w:lvl w:ilvl="6" w:tplc="FFFFFFFF" w:tentative="1">
      <w:start w:val="1"/>
      <w:numFmt w:val="bullet"/>
      <w:lvlText w:val=""/>
      <w:lvlJc w:val="left"/>
      <w:pPr>
        <w:tabs>
          <w:tab w:val="num" w:pos="6195"/>
        </w:tabs>
        <w:ind w:left="6195" w:hanging="360"/>
      </w:pPr>
      <w:rPr>
        <w:rFonts w:ascii="Symbol" w:hAnsi="Symbol" w:hint="default"/>
      </w:rPr>
    </w:lvl>
    <w:lvl w:ilvl="7" w:tplc="FFFFFFFF" w:tentative="1">
      <w:start w:val="1"/>
      <w:numFmt w:val="bullet"/>
      <w:lvlText w:val="o"/>
      <w:lvlJc w:val="left"/>
      <w:pPr>
        <w:tabs>
          <w:tab w:val="num" w:pos="6915"/>
        </w:tabs>
        <w:ind w:left="6915" w:hanging="360"/>
      </w:pPr>
      <w:rPr>
        <w:rFonts w:ascii="Courier New" w:hAnsi="Courier New" w:cs="Courier New" w:hint="default"/>
      </w:rPr>
    </w:lvl>
    <w:lvl w:ilvl="8" w:tplc="FFFFFFFF" w:tentative="1">
      <w:start w:val="1"/>
      <w:numFmt w:val="bullet"/>
      <w:lvlText w:val=""/>
      <w:lvlJc w:val="left"/>
      <w:pPr>
        <w:tabs>
          <w:tab w:val="num" w:pos="7635"/>
        </w:tabs>
        <w:ind w:left="7635" w:hanging="360"/>
      </w:pPr>
      <w:rPr>
        <w:rFonts w:ascii="Wingdings" w:hAnsi="Wingdings" w:hint="default"/>
      </w:rPr>
    </w:lvl>
  </w:abstractNum>
  <w:abstractNum w:abstractNumId="10" w15:restartNumberingAfterBreak="0">
    <w:nsid w:val="13C64DB7"/>
    <w:multiLevelType w:val="multilevel"/>
    <w:tmpl w:val="5A4A2E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66567CF"/>
    <w:multiLevelType w:val="hybridMultilevel"/>
    <w:tmpl w:val="86A018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7B221B"/>
    <w:multiLevelType w:val="multilevel"/>
    <w:tmpl w:val="1892EE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72109B1"/>
    <w:multiLevelType w:val="hybridMultilevel"/>
    <w:tmpl w:val="1318E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80E0D1A"/>
    <w:multiLevelType w:val="hybridMultilevel"/>
    <w:tmpl w:val="DAD0EF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C22A6A"/>
    <w:multiLevelType w:val="multilevel"/>
    <w:tmpl w:val="174078CC"/>
    <w:lvl w:ilvl="0">
      <w:start w:val="1"/>
      <w:numFmt w:val="bullet"/>
      <w:pStyle w:val="TableListParagraph1"/>
      <w:lvlText w:val=""/>
      <w:lvlJc w:val="left"/>
      <w:pPr>
        <w:tabs>
          <w:tab w:val="num" w:pos="360"/>
        </w:tabs>
        <w:ind w:left="360" w:hanging="360"/>
      </w:pPr>
      <w:rPr>
        <w:rFonts w:ascii="Symbol" w:hAnsi="Symbol" w:hint="default"/>
        <w:sz w:val="20"/>
      </w:rPr>
    </w:lvl>
    <w:lvl w:ilvl="1">
      <w:start w:val="1"/>
      <w:numFmt w:val="bullet"/>
      <w:pStyle w:val="ListBullet2"/>
      <w:lvlText w:val=""/>
      <w:lvlJc w:val="left"/>
      <w:pPr>
        <w:tabs>
          <w:tab w:val="num" w:pos="720"/>
        </w:tabs>
        <w:ind w:left="720" w:hanging="360"/>
      </w:pPr>
      <w:rPr>
        <w:rFonts w:ascii="Symbol" w:hAnsi="Symbol" w:hint="default"/>
        <w:sz w:val="20"/>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hint="default"/>
        <w:color w:val="808080"/>
        <w:sz w:val="20"/>
      </w:rPr>
    </w:lvl>
    <w:lvl w:ilvl="1">
      <w:start w:val="1"/>
      <w:numFmt w:val="bullet"/>
      <w:lvlText w:val=""/>
      <w:lvlJc w:val="left"/>
      <w:pPr>
        <w:tabs>
          <w:tab w:val="num" w:pos="1247"/>
        </w:tabs>
        <w:ind w:left="1247" w:hanging="340"/>
      </w:pPr>
      <w:rPr>
        <w:rFonts w:ascii="Wingdings 2" w:hAnsi="Wingdings 2" w:hint="default"/>
        <w:b w:val="0"/>
        <w:i w:val="0"/>
        <w:color w:val="808080"/>
        <w:sz w:val="20"/>
      </w:rPr>
    </w:lvl>
    <w:lvl w:ilvl="2">
      <w:start w:val="1"/>
      <w:numFmt w:val="bullet"/>
      <w:lvlText w:val=""/>
      <w:lvlJc w:val="left"/>
      <w:pPr>
        <w:tabs>
          <w:tab w:val="num" w:pos="1588"/>
        </w:tabs>
        <w:ind w:left="1588" w:hanging="341"/>
      </w:pPr>
      <w:rPr>
        <w:rFonts w:ascii="Wingdings 2" w:hAnsi="Wingdings 2" w:hint="default"/>
        <w:color w:val="808080"/>
        <w:sz w:val="20"/>
      </w:rPr>
    </w:lvl>
    <w:lvl w:ilvl="3">
      <w:start w:val="1"/>
      <w:numFmt w:val="bullet"/>
      <w:lvlText w:val=""/>
      <w:lvlJc w:val="left"/>
      <w:pPr>
        <w:tabs>
          <w:tab w:val="num" w:pos="1928"/>
        </w:tabs>
        <w:ind w:left="1928" w:hanging="340"/>
      </w:pPr>
      <w:rPr>
        <w:rFonts w:ascii="Wingdings 2" w:hAnsi="Wingdings 2" w:hint="default"/>
        <w:b w:val="0"/>
        <w:i w:val="0"/>
        <w:color w:val="808080"/>
        <w:sz w:val="20"/>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27965564"/>
    <w:multiLevelType w:val="hybridMultilevel"/>
    <w:tmpl w:val="34006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C2ED8"/>
    <w:multiLevelType w:val="hybridMultilevel"/>
    <w:tmpl w:val="9F1C6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B62E1A"/>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F870157"/>
    <w:multiLevelType w:val="hybridMultilevel"/>
    <w:tmpl w:val="44864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C70D79"/>
    <w:multiLevelType w:val="hybridMultilevel"/>
    <w:tmpl w:val="0E485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94A03"/>
    <w:multiLevelType w:val="multilevel"/>
    <w:tmpl w:val="1D6C0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B0616FD"/>
    <w:multiLevelType w:val="hybridMultilevel"/>
    <w:tmpl w:val="3E60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07734"/>
    <w:multiLevelType w:val="multilevel"/>
    <w:tmpl w:val="72709E72"/>
    <w:lvl w:ilvl="0">
      <w:start w:val="1"/>
      <w:numFmt w:val="none"/>
      <w:pStyle w:val="Lb2"/>
      <w:suff w:val="nothing"/>
      <w:lvlText w:val=""/>
      <w:lvlJc w:val="left"/>
      <w:pPr>
        <w:ind w:left="0" w:firstLine="0"/>
      </w:pPr>
    </w:lvl>
    <w:lvl w:ilvl="1">
      <w:start w:val="1"/>
      <w:numFmt w:val="none"/>
      <w:pStyle w:val="Le"/>
      <w:suff w:val="nothing"/>
      <w:lvlText w:val=""/>
      <w:lvlJc w:val="left"/>
      <w:pPr>
        <w:ind w:left="0" w:firstLine="0"/>
      </w:pPr>
    </w:lvl>
    <w:lvl w:ilvl="2">
      <w:start w:val="1"/>
      <w:numFmt w:val="decimal"/>
      <w:lvlText w:val="%3."/>
      <w:lvlJc w:val="left"/>
      <w:pPr>
        <w:tabs>
          <w:tab w:val="num" w:pos="720"/>
        </w:tabs>
        <w:ind w:left="300" w:hanging="300"/>
      </w:pPr>
    </w:lvl>
    <w:lvl w:ilvl="3">
      <w:start w:val="1"/>
      <w:numFmt w:val="lowerLetter"/>
      <w:pStyle w:val="Leh"/>
      <w:lvlText w:val="%4."/>
      <w:lvlJc w:val="left"/>
      <w:pPr>
        <w:tabs>
          <w:tab w:val="num" w:pos="1020"/>
        </w:tabs>
        <w:ind w:left="600" w:hanging="300"/>
      </w:pPr>
    </w:lvl>
    <w:lvl w:ilvl="4">
      <w:start w:val="1"/>
      <w:numFmt w:val="lowerRoman"/>
      <w:lvlText w:val="%5."/>
      <w:lvlJc w:val="left"/>
      <w:pPr>
        <w:tabs>
          <w:tab w:val="num" w:pos="1680"/>
        </w:tabs>
        <w:ind w:left="900" w:hanging="300"/>
      </w:pPr>
    </w:lvl>
    <w:lvl w:ilvl="5">
      <w:start w:val="1"/>
      <w:numFmt w:val="upperLetter"/>
      <w:lvlText w:val="%6."/>
      <w:lvlJc w:val="left"/>
      <w:pPr>
        <w:tabs>
          <w:tab w:val="num" w:pos="1260"/>
        </w:tabs>
        <w:ind w:left="1200" w:hanging="300"/>
      </w:pPr>
    </w:lvl>
    <w:lvl w:ilvl="6">
      <w:start w:val="1"/>
      <w:numFmt w:val="upperRoman"/>
      <w:lvlText w:val="%7."/>
      <w:lvlJc w:val="left"/>
      <w:pPr>
        <w:tabs>
          <w:tab w:val="num" w:pos="1920"/>
        </w:tabs>
        <w:ind w:left="1500" w:hanging="300"/>
      </w:pPr>
    </w:lvl>
    <w:lvl w:ilvl="7">
      <w:start w:val="1"/>
      <w:numFmt w:val="lowerLetter"/>
      <w:lvlText w:val="%8."/>
      <w:lvlJc w:val="left"/>
      <w:pPr>
        <w:tabs>
          <w:tab w:val="num" w:pos="1860"/>
        </w:tabs>
        <w:ind w:left="1800" w:hanging="300"/>
      </w:pPr>
    </w:lvl>
    <w:lvl w:ilvl="8">
      <w:start w:val="1"/>
      <w:numFmt w:val="lowerRoman"/>
      <w:lvlText w:val="%9."/>
      <w:lvlJc w:val="left"/>
      <w:pPr>
        <w:tabs>
          <w:tab w:val="num" w:pos="2520"/>
        </w:tabs>
        <w:ind w:left="2100" w:hanging="300"/>
      </w:pPr>
    </w:lvl>
  </w:abstractNum>
  <w:abstractNum w:abstractNumId="25" w15:restartNumberingAfterBreak="0">
    <w:nsid w:val="3C332C37"/>
    <w:multiLevelType w:val="multilevel"/>
    <w:tmpl w:val="7674DCDE"/>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C56662B"/>
    <w:multiLevelType w:val="hybridMultilevel"/>
    <w:tmpl w:val="B274B31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5F4364"/>
    <w:multiLevelType w:val="multilevel"/>
    <w:tmpl w:val="41363B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29" w15:restartNumberingAfterBreak="0">
    <w:nsid w:val="47B700EE"/>
    <w:multiLevelType w:val="hybridMultilevel"/>
    <w:tmpl w:val="CB4232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E02B61"/>
    <w:multiLevelType w:val="multilevel"/>
    <w:tmpl w:val="C6A408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4C4069D4"/>
    <w:multiLevelType w:val="multilevel"/>
    <w:tmpl w:val="660070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504F3B11"/>
    <w:multiLevelType w:val="hybridMultilevel"/>
    <w:tmpl w:val="57629C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2B0F2C"/>
    <w:multiLevelType w:val="hybridMultilevel"/>
    <w:tmpl w:val="8640EF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7A5695"/>
    <w:multiLevelType w:val="hybridMultilevel"/>
    <w:tmpl w:val="AE28A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FE3098"/>
    <w:multiLevelType w:val="hybridMultilevel"/>
    <w:tmpl w:val="DAD0EF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A9605FD"/>
    <w:multiLevelType w:val="hybridMultilevel"/>
    <w:tmpl w:val="BE16D86E"/>
    <w:lvl w:ilvl="0" w:tplc="04090001">
      <w:start w:val="1"/>
      <w:numFmt w:val="bullet"/>
      <w:pStyle w:val="TableList"/>
      <w:lvlText w:val=""/>
      <w:lvlJc w:val="left"/>
      <w:pPr>
        <w:tabs>
          <w:tab w:val="num" w:pos="3600"/>
        </w:tabs>
        <w:ind w:left="3600" w:hanging="360"/>
      </w:pPr>
      <w:rPr>
        <w:rFonts w:ascii="Wingdings" w:hAnsi="Wingdings" w:hint="default"/>
      </w:rPr>
    </w:lvl>
    <w:lvl w:ilvl="1" w:tplc="04090003">
      <w:start w:val="1"/>
      <w:numFmt w:val="bullet"/>
      <w:lvlText w:val=""/>
      <w:lvlJc w:val="left"/>
      <w:pPr>
        <w:tabs>
          <w:tab w:val="num" w:pos="4320"/>
        </w:tabs>
        <w:ind w:left="4320" w:hanging="360"/>
      </w:pPr>
      <w:rPr>
        <w:rFonts w:ascii="Wingdings" w:hAnsi="Wingdings"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7" w15:restartNumberingAfterBreak="0">
    <w:nsid w:val="5F7A14CE"/>
    <w:multiLevelType w:val="hybridMultilevel"/>
    <w:tmpl w:val="0C16E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930E6F"/>
    <w:multiLevelType w:val="multilevel"/>
    <w:tmpl w:val="58985242"/>
    <w:lvl w:ilvl="0">
      <w:start w:val="1"/>
      <w:numFmt w:val="bullet"/>
      <w:lvlText w:val=""/>
      <w:lvlJc w:val="left"/>
      <w:pPr>
        <w:tabs>
          <w:tab w:val="num" w:pos="360"/>
        </w:tabs>
        <w:ind w:left="300" w:hanging="300"/>
      </w:pPr>
      <w:rPr>
        <w:rFonts w:ascii="Wingdings" w:hAnsi="Wingdings" w:hint="default"/>
        <w:sz w:val="14"/>
      </w:rPr>
    </w:lvl>
    <w:lvl w:ilvl="1">
      <w:start w:val="1"/>
      <w:numFmt w:val="bullet"/>
      <w:pStyle w:val="ListBulletedItem1"/>
      <w:lvlText w:val=""/>
      <w:lvlJc w:val="left"/>
      <w:pPr>
        <w:tabs>
          <w:tab w:val="num" w:pos="660"/>
        </w:tabs>
        <w:ind w:left="600" w:hanging="300"/>
      </w:pPr>
      <w:rPr>
        <w:rFonts w:ascii="Symbol" w:hAnsi="Symbol" w:hint="default"/>
      </w:rPr>
    </w:lvl>
    <w:lvl w:ilvl="2">
      <w:start w:val="1"/>
      <w:numFmt w:val="bullet"/>
      <w:lvlText w:val=""/>
      <w:lvlJc w:val="left"/>
      <w:pPr>
        <w:tabs>
          <w:tab w:val="num" w:pos="960"/>
        </w:tabs>
        <w:ind w:left="900" w:hanging="30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15:restartNumberingAfterBreak="0">
    <w:nsid w:val="62F477A0"/>
    <w:multiLevelType w:val="hybridMultilevel"/>
    <w:tmpl w:val="28163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862698"/>
    <w:multiLevelType w:val="multilevel"/>
    <w:tmpl w:val="A33CBF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91B77C1"/>
    <w:multiLevelType w:val="hybridMultilevel"/>
    <w:tmpl w:val="B6509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2" w15:restartNumberingAfterBreak="0">
    <w:nsid w:val="6A4E6F2E"/>
    <w:multiLevelType w:val="hybridMultilevel"/>
    <w:tmpl w:val="1CAE86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953C6F"/>
    <w:multiLevelType w:val="hybridMultilevel"/>
    <w:tmpl w:val="5F409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146360"/>
    <w:multiLevelType w:val="hybridMultilevel"/>
    <w:tmpl w:val="56C432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BB74F4"/>
    <w:multiLevelType w:val="singleLevel"/>
    <w:tmpl w:val="72C0C128"/>
    <w:lvl w:ilvl="0">
      <w:start w:val="1"/>
      <w:numFmt w:val="decimal"/>
      <w:pStyle w:val="NumberedList1"/>
      <w:lvlText w:val="%1."/>
      <w:lvlJc w:val="left"/>
      <w:pPr>
        <w:tabs>
          <w:tab w:val="num" w:pos="360"/>
        </w:tabs>
        <w:ind w:left="360" w:hanging="360"/>
      </w:pPr>
      <w:rPr>
        <w:rFonts w:hint="default"/>
      </w:rPr>
    </w:lvl>
  </w:abstractNum>
  <w:abstractNum w:abstractNumId="46" w15:restartNumberingAfterBreak="0">
    <w:nsid w:val="72737E71"/>
    <w:multiLevelType w:val="hybridMultilevel"/>
    <w:tmpl w:val="0CAC9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420EA6"/>
    <w:multiLevelType w:val="hybridMultilevel"/>
    <w:tmpl w:val="5E80BD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4D26A6D"/>
    <w:multiLevelType w:val="hybridMultilevel"/>
    <w:tmpl w:val="69185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7472A15"/>
    <w:multiLevelType w:val="hybridMultilevel"/>
    <w:tmpl w:val="3B8AA5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C7204D8"/>
    <w:multiLevelType w:val="hybridMultilevel"/>
    <w:tmpl w:val="1D64E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372878">
    <w:abstractNumId w:val="0"/>
  </w:num>
  <w:num w:numId="2" w16cid:durableId="308631224">
    <w:abstractNumId w:val="16"/>
  </w:num>
  <w:num w:numId="3" w16cid:durableId="484929011">
    <w:abstractNumId w:val="9"/>
  </w:num>
  <w:num w:numId="4" w16cid:durableId="1295327814">
    <w:abstractNumId w:val="36"/>
  </w:num>
  <w:num w:numId="5" w16cid:durableId="1057970921">
    <w:abstractNumId w:val="28"/>
  </w:num>
  <w:num w:numId="6" w16cid:durableId="492140533">
    <w:abstractNumId w:val="45"/>
  </w:num>
  <w:num w:numId="7" w16cid:durableId="775321788">
    <w:abstractNumId w:val="25"/>
  </w:num>
  <w:num w:numId="8" w16cid:durableId="1832019861">
    <w:abstractNumId w:val="19"/>
  </w:num>
  <w:num w:numId="9" w16cid:durableId="1430663237">
    <w:abstractNumId w:val="38"/>
  </w:num>
  <w:num w:numId="10" w16cid:durableId="1236671495">
    <w:abstractNumId w:val="15"/>
  </w:num>
  <w:num w:numId="11" w16cid:durableId="4337945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0878502">
    <w:abstractNumId w:val="7"/>
  </w:num>
  <w:num w:numId="13" w16cid:durableId="499003051">
    <w:abstractNumId w:val="20"/>
  </w:num>
  <w:num w:numId="14" w16cid:durableId="578059072">
    <w:abstractNumId w:val="21"/>
  </w:num>
  <w:num w:numId="15" w16cid:durableId="1112702143">
    <w:abstractNumId w:val="41"/>
  </w:num>
  <w:num w:numId="16" w16cid:durableId="1241938542">
    <w:abstractNumId w:val="43"/>
  </w:num>
  <w:num w:numId="17" w16cid:durableId="1881621810">
    <w:abstractNumId w:val="50"/>
  </w:num>
  <w:num w:numId="18" w16cid:durableId="602111513">
    <w:abstractNumId w:val="11"/>
  </w:num>
  <w:num w:numId="19" w16cid:durableId="92629224">
    <w:abstractNumId w:val="37"/>
  </w:num>
  <w:num w:numId="20" w16cid:durableId="760416770">
    <w:abstractNumId w:val="10"/>
  </w:num>
  <w:num w:numId="21" w16cid:durableId="1834174086">
    <w:abstractNumId w:val="12"/>
  </w:num>
  <w:num w:numId="22" w16cid:durableId="335226722">
    <w:abstractNumId w:val="40"/>
  </w:num>
  <w:num w:numId="23" w16cid:durableId="1782145959">
    <w:abstractNumId w:val="22"/>
  </w:num>
  <w:num w:numId="24" w16cid:durableId="1423990860">
    <w:abstractNumId w:val="30"/>
  </w:num>
  <w:num w:numId="25" w16cid:durableId="100761546">
    <w:abstractNumId w:val="2"/>
  </w:num>
  <w:num w:numId="26" w16cid:durableId="222907901">
    <w:abstractNumId w:val="6"/>
  </w:num>
  <w:num w:numId="27" w16cid:durableId="1916158698">
    <w:abstractNumId w:val="34"/>
  </w:num>
  <w:num w:numId="28" w16cid:durableId="874390986">
    <w:abstractNumId w:val="4"/>
  </w:num>
  <w:num w:numId="29" w16cid:durableId="806554811">
    <w:abstractNumId w:val="3"/>
  </w:num>
  <w:num w:numId="30" w16cid:durableId="616716546">
    <w:abstractNumId w:val="35"/>
  </w:num>
  <w:num w:numId="31" w16cid:durableId="568999111">
    <w:abstractNumId w:val="18"/>
  </w:num>
  <w:num w:numId="32" w16cid:durableId="385295851">
    <w:abstractNumId w:val="46"/>
  </w:num>
  <w:num w:numId="33" w16cid:durableId="165630968">
    <w:abstractNumId w:val="48"/>
  </w:num>
  <w:num w:numId="34" w16cid:durableId="576207313">
    <w:abstractNumId w:val="29"/>
  </w:num>
  <w:num w:numId="35" w16cid:durableId="1859616611">
    <w:abstractNumId w:val="23"/>
  </w:num>
  <w:num w:numId="36" w16cid:durableId="1734231359">
    <w:abstractNumId w:val="17"/>
  </w:num>
  <w:num w:numId="37" w16cid:durableId="1454784421">
    <w:abstractNumId w:val="1"/>
  </w:num>
  <w:num w:numId="38" w16cid:durableId="590625578">
    <w:abstractNumId w:val="42"/>
  </w:num>
  <w:num w:numId="39" w16cid:durableId="448595270">
    <w:abstractNumId w:val="44"/>
  </w:num>
  <w:num w:numId="40" w16cid:durableId="977077247">
    <w:abstractNumId w:val="33"/>
  </w:num>
  <w:num w:numId="41" w16cid:durableId="395473279">
    <w:abstractNumId w:val="49"/>
  </w:num>
  <w:num w:numId="42" w16cid:durableId="1127091085">
    <w:abstractNumId w:val="39"/>
  </w:num>
  <w:num w:numId="43" w16cid:durableId="933170568">
    <w:abstractNumId w:val="32"/>
  </w:num>
  <w:num w:numId="44" w16cid:durableId="197414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37382381">
    <w:abstractNumId w:val="8"/>
  </w:num>
  <w:num w:numId="46" w16cid:durableId="2040542344">
    <w:abstractNumId w:val="14"/>
  </w:num>
  <w:num w:numId="47" w16cid:durableId="955210051">
    <w:abstractNumId w:val="13"/>
  </w:num>
  <w:num w:numId="48" w16cid:durableId="356661322">
    <w:abstractNumId w:val="26"/>
  </w:num>
  <w:num w:numId="49" w16cid:durableId="1024939510">
    <w:abstractNumId w:val="47"/>
  </w:num>
  <w:num w:numId="50" w16cid:durableId="1124427335">
    <w:abstractNumId w:val="5"/>
  </w:num>
  <w:num w:numId="51" w16cid:durableId="2011715399">
    <w:abstractNumId w:val="31"/>
  </w:num>
  <w:num w:numId="52" w16cid:durableId="102305421">
    <w:abstractNumId w:val="27"/>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 AlRashed">
    <w15:presenceInfo w15:providerId="AD" w15:userId="S-1-5-21-362401840-92312645-40076007-4145"/>
  </w15:person>
  <w15:person w15:author="Sukaina Al-domi">
    <w15:presenceInfo w15:providerId="AD" w15:userId="S-1-5-21-195691360-517701070-1561297768-2536"/>
  </w15:person>
  <w15:person w15:author="Sally Alhaji">
    <w15:presenceInfo w15:providerId="AD" w15:userId="S-1-5-21-362401840-92312645-40076007-4224"/>
  </w15:person>
  <w15:person w15:author="Mazen Saadeh">
    <w15:presenceInfo w15:providerId="AD" w15:userId="S-1-5-21-362401840-92312645-40076007-4205"/>
  </w15:person>
  <w15:person w15:author="Nowar Albatayneh">
    <w15:presenceInfo w15:providerId="AD" w15:userId="S-1-5-21-195691360-517701070-1561297768-11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efaultTableStyle w:val="EchoTechnolog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73A"/>
    <w:rsid w:val="0000030C"/>
    <w:rsid w:val="000003C2"/>
    <w:rsid w:val="00000492"/>
    <w:rsid w:val="000006E6"/>
    <w:rsid w:val="000008CD"/>
    <w:rsid w:val="00000C47"/>
    <w:rsid w:val="00000E46"/>
    <w:rsid w:val="00000E4B"/>
    <w:rsid w:val="00000ECD"/>
    <w:rsid w:val="000015CF"/>
    <w:rsid w:val="000017AB"/>
    <w:rsid w:val="00001999"/>
    <w:rsid w:val="00001C47"/>
    <w:rsid w:val="00001E14"/>
    <w:rsid w:val="00001F43"/>
    <w:rsid w:val="000021C7"/>
    <w:rsid w:val="00002280"/>
    <w:rsid w:val="00002354"/>
    <w:rsid w:val="0000235C"/>
    <w:rsid w:val="00002561"/>
    <w:rsid w:val="00002A0B"/>
    <w:rsid w:val="00003423"/>
    <w:rsid w:val="000036E3"/>
    <w:rsid w:val="00003EE2"/>
    <w:rsid w:val="00004033"/>
    <w:rsid w:val="00004F85"/>
    <w:rsid w:val="00005662"/>
    <w:rsid w:val="00005751"/>
    <w:rsid w:val="000058F1"/>
    <w:rsid w:val="00005C16"/>
    <w:rsid w:val="0000677E"/>
    <w:rsid w:val="00006835"/>
    <w:rsid w:val="00006853"/>
    <w:rsid w:val="000068E6"/>
    <w:rsid w:val="00006944"/>
    <w:rsid w:val="00006B08"/>
    <w:rsid w:val="00006B2E"/>
    <w:rsid w:val="00006E03"/>
    <w:rsid w:val="00007026"/>
    <w:rsid w:val="00007086"/>
    <w:rsid w:val="000072BC"/>
    <w:rsid w:val="00007472"/>
    <w:rsid w:val="00007503"/>
    <w:rsid w:val="00007EA8"/>
    <w:rsid w:val="0001003F"/>
    <w:rsid w:val="00010163"/>
    <w:rsid w:val="000101F7"/>
    <w:rsid w:val="0001063D"/>
    <w:rsid w:val="00010A61"/>
    <w:rsid w:val="0001127D"/>
    <w:rsid w:val="00011EDF"/>
    <w:rsid w:val="00012451"/>
    <w:rsid w:val="0001266F"/>
    <w:rsid w:val="00012901"/>
    <w:rsid w:val="00012BB3"/>
    <w:rsid w:val="00012F5B"/>
    <w:rsid w:val="00012F9C"/>
    <w:rsid w:val="000130A5"/>
    <w:rsid w:val="000130EB"/>
    <w:rsid w:val="00013224"/>
    <w:rsid w:val="000134A3"/>
    <w:rsid w:val="00013B07"/>
    <w:rsid w:val="000142B0"/>
    <w:rsid w:val="00014401"/>
    <w:rsid w:val="00014566"/>
    <w:rsid w:val="0001468F"/>
    <w:rsid w:val="000148B0"/>
    <w:rsid w:val="00015346"/>
    <w:rsid w:val="00015473"/>
    <w:rsid w:val="00015B49"/>
    <w:rsid w:val="00015BC2"/>
    <w:rsid w:val="00015F53"/>
    <w:rsid w:val="00016886"/>
    <w:rsid w:val="000175DE"/>
    <w:rsid w:val="0001769C"/>
    <w:rsid w:val="000176A9"/>
    <w:rsid w:val="0001784E"/>
    <w:rsid w:val="00017916"/>
    <w:rsid w:val="00017D16"/>
    <w:rsid w:val="00017F00"/>
    <w:rsid w:val="000200F0"/>
    <w:rsid w:val="0002025D"/>
    <w:rsid w:val="000207CB"/>
    <w:rsid w:val="000209B9"/>
    <w:rsid w:val="00020D9C"/>
    <w:rsid w:val="00020ECE"/>
    <w:rsid w:val="00020FCD"/>
    <w:rsid w:val="000211CF"/>
    <w:rsid w:val="000214AF"/>
    <w:rsid w:val="00021DAD"/>
    <w:rsid w:val="000220A0"/>
    <w:rsid w:val="000223FE"/>
    <w:rsid w:val="00022588"/>
    <w:rsid w:val="00022592"/>
    <w:rsid w:val="00022E80"/>
    <w:rsid w:val="000231BA"/>
    <w:rsid w:val="00023285"/>
    <w:rsid w:val="000232A4"/>
    <w:rsid w:val="00023410"/>
    <w:rsid w:val="00023620"/>
    <w:rsid w:val="000236B0"/>
    <w:rsid w:val="00023877"/>
    <w:rsid w:val="000239F2"/>
    <w:rsid w:val="00023F1A"/>
    <w:rsid w:val="00024025"/>
    <w:rsid w:val="00024725"/>
    <w:rsid w:val="0002487F"/>
    <w:rsid w:val="0002559E"/>
    <w:rsid w:val="000255C0"/>
    <w:rsid w:val="00025754"/>
    <w:rsid w:val="00025A6A"/>
    <w:rsid w:val="00025E5F"/>
    <w:rsid w:val="00026676"/>
    <w:rsid w:val="000268DF"/>
    <w:rsid w:val="000269D7"/>
    <w:rsid w:val="00026BF4"/>
    <w:rsid w:val="00026C64"/>
    <w:rsid w:val="0002713D"/>
    <w:rsid w:val="00027960"/>
    <w:rsid w:val="000279CC"/>
    <w:rsid w:val="00027CA6"/>
    <w:rsid w:val="0003018B"/>
    <w:rsid w:val="00030800"/>
    <w:rsid w:val="0003095C"/>
    <w:rsid w:val="000312B3"/>
    <w:rsid w:val="0003192A"/>
    <w:rsid w:val="00031BD0"/>
    <w:rsid w:val="00031BE3"/>
    <w:rsid w:val="00031EBC"/>
    <w:rsid w:val="00032D4B"/>
    <w:rsid w:val="000348E1"/>
    <w:rsid w:val="0003507E"/>
    <w:rsid w:val="00035945"/>
    <w:rsid w:val="0003595B"/>
    <w:rsid w:val="00035C69"/>
    <w:rsid w:val="00035CA6"/>
    <w:rsid w:val="000362A3"/>
    <w:rsid w:val="00036392"/>
    <w:rsid w:val="00036797"/>
    <w:rsid w:val="000369D9"/>
    <w:rsid w:val="00036B0C"/>
    <w:rsid w:val="00036FFC"/>
    <w:rsid w:val="00037667"/>
    <w:rsid w:val="000376AB"/>
    <w:rsid w:val="0003776C"/>
    <w:rsid w:val="0003778A"/>
    <w:rsid w:val="00037FA2"/>
    <w:rsid w:val="00040055"/>
    <w:rsid w:val="0004068A"/>
    <w:rsid w:val="00040826"/>
    <w:rsid w:val="0004095C"/>
    <w:rsid w:val="00040C6A"/>
    <w:rsid w:val="00040D90"/>
    <w:rsid w:val="00040DE1"/>
    <w:rsid w:val="0004141E"/>
    <w:rsid w:val="00041951"/>
    <w:rsid w:val="00041E3E"/>
    <w:rsid w:val="00041FC4"/>
    <w:rsid w:val="000422DB"/>
    <w:rsid w:val="00042644"/>
    <w:rsid w:val="00042D29"/>
    <w:rsid w:val="00042E6F"/>
    <w:rsid w:val="0004302E"/>
    <w:rsid w:val="00043201"/>
    <w:rsid w:val="000432D1"/>
    <w:rsid w:val="000432F2"/>
    <w:rsid w:val="0004340B"/>
    <w:rsid w:val="00043936"/>
    <w:rsid w:val="00043A8E"/>
    <w:rsid w:val="00043EC7"/>
    <w:rsid w:val="000445F7"/>
    <w:rsid w:val="00044A7A"/>
    <w:rsid w:val="00044D72"/>
    <w:rsid w:val="00044DF5"/>
    <w:rsid w:val="00044E1D"/>
    <w:rsid w:val="00045000"/>
    <w:rsid w:val="00045009"/>
    <w:rsid w:val="000460C9"/>
    <w:rsid w:val="00046AEB"/>
    <w:rsid w:val="00046D6E"/>
    <w:rsid w:val="00046F11"/>
    <w:rsid w:val="00047051"/>
    <w:rsid w:val="0004758A"/>
    <w:rsid w:val="00047827"/>
    <w:rsid w:val="0004794C"/>
    <w:rsid w:val="000479E7"/>
    <w:rsid w:val="00047DB9"/>
    <w:rsid w:val="00047EEB"/>
    <w:rsid w:val="00050FDB"/>
    <w:rsid w:val="000517E8"/>
    <w:rsid w:val="00051BA2"/>
    <w:rsid w:val="00051D1E"/>
    <w:rsid w:val="00051E2A"/>
    <w:rsid w:val="00051E2C"/>
    <w:rsid w:val="00052D75"/>
    <w:rsid w:val="00052D78"/>
    <w:rsid w:val="000530DD"/>
    <w:rsid w:val="0005313F"/>
    <w:rsid w:val="00053479"/>
    <w:rsid w:val="0005393F"/>
    <w:rsid w:val="00053DF3"/>
    <w:rsid w:val="00053FC0"/>
    <w:rsid w:val="000543DE"/>
    <w:rsid w:val="000544C7"/>
    <w:rsid w:val="000546D9"/>
    <w:rsid w:val="000547E5"/>
    <w:rsid w:val="0005498E"/>
    <w:rsid w:val="00054A98"/>
    <w:rsid w:val="00054C92"/>
    <w:rsid w:val="00054CDF"/>
    <w:rsid w:val="00054FA0"/>
    <w:rsid w:val="000550C2"/>
    <w:rsid w:val="000551EF"/>
    <w:rsid w:val="000553A4"/>
    <w:rsid w:val="0005579A"/>
    <w:rsid w:val="000559D5"/>
    <w:rsid w:val="00055ECA"/>
    <w:rsid w:val="00055EE7"/>
    <w:rsid w:val="00055F64"/>
    <w:rsid w:val="0005615B"/>
    <w:rsid w:val="0005667B"/>
    <w:rsid w:val="000566BA"/>
    <w:rsid w:val="0005695D"/>
    <w:rsid w:val="00056EB5"/>
    <w:rsid w:val="00057930"/>
    <w:rsid w:val="00057995"/>
    <w:rsid w:val="00057CD9"/>
    <w:rsid w:val="00057DE8"/>
    <w:rsid w:val="00057F62"/>
    <w:rsid w:val="00060CC5"/>
    <w:rsid w:val="00060D73"/>
    <w:rsid w:val="00060E6B"/>
    <w:rsid w:val="00060F4A"/>
    <w:rsid w:val="000610C3"/>
    <w:rsid w:val="00061227"/>
    <w:rsid w:val="00061555"/>
    <w:rsid w:val="00061703"/>
    <w:rsid w:val="000618F6"/>
    <w:rsid w:val="00061BBB"/>
    <w:rsid w:val="00061C8F"/>
    <w:rsid w:val="00061E69"/>
    <w:rsid w:val="00061EAF"/>
    <w:rsid w:val="00061F85"/>
    <w:rsid w:val="00062425"/>
    <w:rsid w:val="0006260F"/>
    <w:rsid w:val="0006293F"/>
    <w:rsid w:val="00062CA1"/>
    <w:rsid w:val="00062D8E"/>
    <w:rsid w:val="00062EC0"/>
    <w:rsid w:val="00063E2F"/>
    <w:rsid w:val="0006400F"/>
    <w:rsid w:val="00064150"/>
    <w:rsid w:val="000649E1"/>
    <w:rsid w:val="00064D08"/>
    <w:rsid w:val="00065955"/>
    <w:rsid w:val="00065A5D"/>
    <w:rsid w:val="00065BFA"/>
    <w:rsid w:val="0006645F"/>
    <w:rsid w:val="00066532"/>
    <w:rsid w:val="00066833"/>
    <w:rsid w:val="00066981"/>
    <w:rsid w:val="000669E3"/>
    <w:rsid w:val="00066B41"/>
    <w:rsid w:val="00066C60"/>
    <w:rsid w:val="00066E61"/>
    <w:rsid w:val="0006745C"/>
    <w:rsid w:val="00067795"/>
    <w:rsid w:val="000679E8"/>
    <w:rsid w:val="00067A95"/>
    <w:rsid w:val="00067B52"/>
    <w:rsid w:val="00067C9A"/>
    <w:rsid w:val="000703EA"/>
    <w:rsid w:val="00070798"/>
    <w:rsid w:val="000707C9"/>
    <w:rsid w:val="00070C48"/>
    <w:rsid w:val="00070D46"/>
    <w:rsid w:val="00070EE8"/>
    <w:rsid w:val="00071049"/>
    <w:rsid w:val="000712CF"/>
    <w:rsid w:val="0007148C"/>
    <w:rsid w:val="0007158D"/>
    <w:rsid w:val="00071F50"/>
    <w:rsid w:val="000723EB"/>
    <w:rsid w:val="00072882"/>
    <w:rsid w:val="00072962"/>
    <w:rsid w:val="000729BE"/>
    <w:rsid w:val="00072B3F"/>
    <w:rsid w:val="00072E89"/>
    <w:rsid w:val="000733BC"/>
    <w:rsid w:val="00073443"/>
    <w:rsid w:val="00073770"/>
    <w:rsid w:val="00073A89"/>
    <w:rsid w:val="00073BF8"/>
    <w:rsid w:val="000740E0"/>
    <w:rsid w:val="00074154"/>
    <w:rsid w:val="00074401"/>
    <w:rsid w:val="00074E3D"/>
    <w:rsid w:val="000751AD"/>
    <w:rsid w:val="000755D5"/>
    <w:rsid w:val="000759AD"/>
    <w:rsid w:val="00075C1C"/>
    <w:rsid w:val="00075CB4"/>
    <w:rsid w:val="00075CF1"/>
    <w:rsid w:val="000761BB"/>
    <w:rsid w:val="00076495"/>
    <w:rsid w:val="000764D6"/>
    <w:rsid w:val="00076576"/>
    <w:rsid w:val="00076899"/>
    <w:rsid w:val="00076B8C"/>
    <w:rsid w:val="00076C5F"/>
    <w:rsid w:val="00076D08"/>
    <w:rsid w:val="00076E4B"/>
    <w:rsid w:val="00076EC1"/>
    <w:rsid w:val="00076FE0"/>
    <w:rsid w:val="000775CC"/>
    <w:rsid w:val="000779EA"/>
    <w:rsid w:val="00077B18"/>
    <w:rsid w:val="00077E5A"/>
    <w:rsid w:val="00077E6B"/>
    <w:rsid w:val="000806BB"/>
    <w:rsid w:val="000807AE"/>
    <w:rsid w:val="000808EA"/>
    <w:rsid w:val="00080B0A"/>
    <w:rsid w:val="00080E76"/>
    <w:rsid w:val="00081254"/>
    <w:rsid w:val="000819BC"/>
    <w:rsid w:val="00081BF6"/>
    <w:rsid w:val="000820EB"/>
    <w:rsid w:val="0008211C"/>
    <w:rsid w:val="0008258F"/>
    <w:rsid w:val="0008282C"/>
    <w:rsid w:val="000830C5"/>
    <w:rsid w:val="000837C6"/>
    <w:rsid w:val="00083BFA"/>
    <w:rsid w:val="00084C53"/>
    <w:rsid w:val="00084CC9"/>
    <w:rsid w:val="00084E66"/>
    <w:rsid w:val="0008572A"/>
    <w:rsid w:val="00085994"/>
    <w:rsid w:val="00085C2A"/>
    <w:rsid w:val="00085D41"/>
    <w:rsid w:val="0008607E"/>
    <w:rsid w:val="0008639A"/>
    <w:rsid w:val="000864D7"/>
    <w:rsid w:val="000864D8"/>
    <w:rsid w:val="00086837"/>
    <w:rsid w:val="000868D6"/>
    <w:rsid w:val="00086E14"/>
    <w:rsid w:val="000879F3"/>
    <w:rsid w:val="00087EFC"/>
    <w:rsid w:val="00087F8E"/>
    <w:rsid w:val="0009030C"/>
    <w:rsid w:val="00090997"/>
    <w:rsid w:val="00090A5D"/>
    <w:rsid w:val="00090C2A"/>
    <w:rsid w:val="00091003"/>
    <w:rsid w:val="0009113C"/>
    <w:rsid w:val="00091225"/>
    <w:rsid w:val="00091413"/>
    <w:rsid w:val="000915FC"/>
    <w:rsid w:val="0009194B"/>
    <w:rsid w:val="00091CAC"/>
    <w:rsid w:val="0009285C"/>
    <w:rsid w:val="00092DD0"/>
    <w:rsid w:val="00092EE9"/>
    <w:rsid w:val="00092F13"/>
    <w:rsid w:val="00092F2B"/>
    <w:rsid w:val="0009318A"/>
    <w:rsid w:val="00093772"/>
    <w:rsid w:val="00093FA4"/>
    <w:rsid w:val="000941BA"/>
    <w:rsid w:val="000946F3"/>
    <w:rsid w:val="0009485D"/>
    <w:rsid w:val="00094AEB"/>
    <w:rsid w:val="00094AF1"/>
    <w:rsid w:val="00094BFE"/>
    <w:rsid w:val="00094E25"/>
    <w:rsid w:val="00094E42"/>
    <w:rsid w:val="00095245"/>
    <w:rsid w:val="0009612D"/>
    <w:rsid w:val="00096232"/>
    <w:rsid w:val="00096939"/>
    <w:rsid w:val="00097208"/>
    <w:rsid w:val="00097634"/>
    <w:rsid w:val="000976B3"/>
    <w:rsid w:val="00097AFE"/>
    <w:rsid w:val="00097B24"/>
    <w:rsid w:val="000A0013"/>
    <w:rsid w:val="000A02C1"/>
    <w:rsid w:val="000A02CA"/>
    <w:rsid w:val="000A0466"/>
    <w:rsid w:val="000A08EA"/>
    <w:rsid w:val="000A0BEB"/>
    <w:rsid w:val="000A0EA3"/>
    <w:rsid w:val="000A18AD"/>
    <w:rsid w:val="000A1FA1"/>
    <w:rsid w:val="000A1FF1"/>
    <w:rsid w:val="000A2467"/>
    <w:rsid w:val="000A24C6"/>
    <w:rsid w:val="000A2736"/>
    <w:rsid w:val="000A2AFE"/>
    <w:rsid w:val="000A2C45"/>
    <w:rsid w:val="000A3137"/>
    <w:rsid w:val="000A34EC"/>
    <w:rsid w:val="000A35A1"/>
    <w:rsid w:val="000A36F4"/>
    <w:rsid w:val="000A39DA"/>
    <w:rsid w:val="000A3FD5"/>
    <w:rsid w:val="000A4146"/>
    <w:rsid w:val="000A422F"/>
    <w:rsid w:val="000A42F4"/>
    <w:rsid w:val="000A46A0"/>
    <w:rsid w:val="000A4B7A"/>
    <w:rsid w:val="000A4C4A"/>
    <w:rsid w:val="000A5033"/>
    <w:rsid w:val="000A548E"/>
    <w:rsid w:val="000A559B"/>
    <w:rsid w:val="000A55FC"/>
    <w:rsid w:val="000A5921"/>
    <w:rsid w:val="000A59C2"/>
    <w:rsid w:val="000A633A"/>
    <w:rsid w:val="000A6576"/>
    <w:rsid w:val="000A662D"/>
    <w:rsid w:val="000A69BA"/>
    <w:rsid w:val="000A6B97"/>
    <w:rsid w:val="000A6D5A"/>
    <w:rsid w:val="000A6DBB"/>
    <w:rsid w:val="000A6F7D"/>
    <w:rsid w:val="000A74E1"/>
    <w:rsid w:val="000A756D"/>
    <w:rsid w:val="000A7919"/>
    <w:rsid w:val="000B1183"/>
    <w:rsid w:val="000B1306"/>
    <w:rsid w:val="000B1FFA"/>
    <w:rsid w:val="000B2091"/>
    <w:rsid w:val="000B20C0"/>
    <w:rsid w:val="000B343D"/>
    <w:rsid w:val="000B34D3"/>
    <w:rsid w:val="000B3AA3"/>
    <w:rsid w:val="000B3DD9"/>
    <w:rsid w:val="000B3E68"/>
    <w:rsid w:val="000B4026"/>
    <w:rsid w:val="000B404B"/>
    <w:rsid w:val="000B43EF"/>
    <w:rsid w:val="000B455D"/>
    <w:rsid w:val="000B48D3"/>
    <w:rsid w:val="000B4B48"/>
    <w:rsid w:val="000B4CFE"/>
    <w:rsid w:val="000B5296"/>
    <w:rsid w:val="000B5737"/>
    <w:rsid w:val="000B58D6"/>
    <w:rsid w:val="000B603E"/>
    <w:rsid w:val="000B60C1"/>
    <w:rsid w:val="000B6121"/>
    <w:rsid w:val="000B6C95"/>
    <w:rsid w:val="000B6D72"/>
    <w:rsid w:val="000B6EB1"/>
    <w:rsid w:val="000B70D4"/>
    <w:rsid w:val="000B776A"/>
    <w:rsid w:val="000B77F8"/>
    <w:rsid w:val="000B7A9B"/>
    <w:rsid w:val="000C00E8"/>
    <w:rsid w:val="000C03A1"/>
    <w:rsid w:val="000C0444"/>
    <w:rsid w:val="000C06DC"/>
    <w:rsid w:val="000C0D24"/>
    <w:rsid w:val="000C0DEE"/>
    <w:rsid w:val="000C0F08"/>
    <w:rsid w:val="000C10CA"/>
    <w:rsid w:val="000C11BF"/>
    <w:rsid w:val="000C1234"/>
    <w:rsid w:val="000C12BD"/>
    <w:rsid w:val="000C19CD"/>
    <w:rsid w:val="000C1F1E"/>
    <w:rsid w:val="000C2035"/>
    <w:rsid w:val="000C21D2"/>
    <w:rsid w:val="000C25B2"/>
    <w:rsid w:val="000C2928"/>
    <w:rsid w:val="000C2E01"/>
    <w:rsid w:val="000C350F"/>
    <w:rsid w:val="000C35A2"/>
    <w:rsid w:val="000C37EE"/>
    <w:rsid w:val="000C3D9A"/>
    <w:rsid w:val="000C40F2"/>
    <w:rsid w:val="000C4648"/>
    <w:rsid w:val="000C46BF"/>
    <w:rsid w:val="000C474B"/>
    <w:rsid w:val="000C4867"/>
    <w:rsid w:val="000C4EED"/>
    <w:rsid w:val="000C4F6A"/>
    <w:rsid w:val="000C4F8A"/>
    <w:rsid w:val="000C5652"/>
    <w:rsid w:val="000C5AA3"/>
    <w:rsid w:val="000C5E8A"/>
    <w:rsid w:val="000C61E7"/>
    <w:rsid w:val="000C627D"/>
    <w:rsid w:val="000C68A4"/>
    <w:rsid w:val="000C7024"/>
    <w:rsid w:val="000C77F6"/>
    <w:rsid w:val="000C7DF1"/>
    <w:rsid w:val="000C7E1D"/>
    <w:rsid w:val="000D010C"/>
    <w:rsid w:val="000D0162"/>
    <w:rsid w:val="000D01AB"/>
    <w:rsid w:val="000D0304"/>
    <w:rsid w:val="000D0388"/>
    <w:rsid w:val="000D0764"/>
    <w:rsid w:val="000D107D"/>
    <w:rsid w:val="000D12EE"/>
    <w:rsid w:val="000D2113"/>
    <w:rsid w:val="000D25E2"/>
    <w:rsid w:val="000D26BF"/>
    <w:rsid w:val="000D26FF"/>
    <w:rsid w:val="000D36DC"/>
    <w:rsid w:val="000D3C55"/>
    <w:rsid w:val="000D3F25"/>
    <w:rsid w:val="000D3F6B"/>
    <w:rsid w:val="000D421B"/>
    <w:rsid w:val="000D46DF"/>
    <w:rsid w:val="000D4733"/>
    <w:rsid w:val="000D4747"/>
    <w:rsid w:val="000D47D2"/>
    <w:rsid w:val="000D4BF9"/>
    <w:rsid w:val="000D5442"/>
    <w:rsid w:val="000D5486"/>
    <w:rsid w:val="000D5AD3"/>
    <w:rsid w:val="000D64B6"/>
    <w:rsid w:val="000D66DB"/>
    <w:rsid w:val="000D6723"/>
    <w:rsid w:val="000D6DDA"/>
    <w:rsid w:val="000D6E79"/>
    <w:rsid w:val="000D6EC1"/>
    <w:rsid w:val="000D6F37"/>
    <w:rsid w:val="000D7834"/>
    <w:rsid w:val="000D78A6"/>
    <w:rsid w:val="000E05A6"/>
    <w:rsid w:val="000E0818"/>
    <w:rsid w:val="000E0831"/>
    <w:rsid w:val="000E09C6"/>
    <w:rsid w:val="000E0BB9"/>
    <w:rsid w:val="000E0C0B"/>
    <w:rsid w:val="000E15C7"/>
    <w:rsid w:val="000E1937"/>
    <w:rsid w:val="000E217A"/>
    <w:rsid w:val="000E2620"/>
    <w:rsid w:val="000E27A2"/>
    <w:rsid w:val="000E2E01"/>
    <w:rsid w:val="000E3297"/>
    <w:rsid w:val="000E36F8"/>
    <w:rsid w:val="000E3805"/>
    <w:rsid w:val="000E4075"/>
    <w:rsid w:val="000E410D"/>
    <w:rsid w:val="000E4170"/>
    <w:rsid w:val="000E439E"/>
    <w:rsid w:val="000E4AAF"/>
    <w:rsid w:val="000E4E5D"/>
    <w:rsid w:val="000E5035"/>
    <w:rsid w:val="000E507F"/>
    <w:rsid w:val="000E5D69"/>
    <w:rsid w:val="000E6A5C"/>
    <w:rsid w:val="000E6AAA"/>
    <w:rsid w:val="000E6FC2"/>
    <w:rsid w:val="000E74C0"/>
    <w:rsid w:val="000E75CE"/>
    <w:rsid w:val="000E7802"/>
    <w:rsid w:val="000E797E"/>
    <w:rsid w:val="000E79AF"/>
    <w:rsid w:val="000E7A15"/>
    <w:rsid w:val="000E7B2D"/>
    <w:rsid w:val="000F0C5D"/>
    <w:rsid w:val="000F0E34"/>
    <w:rsid w:val="000F10DA"/>
    <w:rsid w:val="000F118E"/>
    <w:rsid w:val="000F126D"/>
    <w:rsid w:val="000F1461"/>
    <w:rsid w:val="000F1496"/>
    <w:rsid w:val="000F1C28"/>
    <w:rsid w:val="000F1CA1"/>
    <w:rsid w:val="000F1E3C"/>
    <w:rsid w:val="000F2299"/>
    <w:rsid w:val="000F24AB"/>
    <w:rsid w:val="000F24CC"/>
    <w:rsid w:val="000F250D"/>
    <w:rsid w:val="000F2A62"/>
    <w:rsid w:val="000F2B7F"/>
    <w:rsid w:val="000F31B5"/>
    <w:rsid w:val="000F348C"/>
    <w:rsid w:val="000F3616"/>
    <w:rsid w:val="000F38A9"/>
    <w:rsid w:val="000F3A77"/>
    <w:rsid w:val="000F3ED3"/>
    <w:rsid w:val="000F3FBF"/>
    <w:rsid w:val="000F4722"/>
    <w:rsid w:val="000F487C"/>
    <w:rsid w:val="000F49C8"/>
    <w:rsid w:val="000F512E"/>
    <w:rsid w:val="000F53E8"/>
    <w:rsid w:val="000F53F6"/>
    <w:rsid w:val="000F5CAF"/>
    <w:rsid w:val="000F5DB2"/>
    <w:rsid w:val="000F5DB3"/>
    <w:rsid w:val="000F6050"/>
    <w:rsid w:val="000F640A"/>
    <w:rsid w:val="000F6539"/>
    <w:rsid w:val="000F67BD"/>
    <w:rsid w:val="000F68AA"/>
    <w:rsid w:val="000F69FE"/>
    <w:rsid w:val="000F6A7F"/>
    <w:rsid w:val="000F6C4B"/>
    <w:rsid w:val="000F712C"/>
    <w:rsid w:val="000F72CC"/>
    <w:rsid w:val="000F7789"/>
    <w:rsid w:val="000F7872"/>
    <w:rsid w:val="000F7CE9"/>
    <w:rsid w:val="00100182"/>
    <w:rsid w:val="0010056A"/>
    <w:rsid w:val="0010058B"/>
    <w:rsid w:val="0010088B"/>
    <w:rsid w:val="00100FBC"/>
    <w:rsid w:val="00101534"/>
    <w:rsid w:val="00101608"/>
    <w:rsid w:val="0010162C"/>
    <w:rsid w:val="001018F0"/>
    <w:rsid w:val="00101904"/>
    <w:rsid w:val="001019B2"/>
    <w:rsid w:val="00101F51"/>
    <w:rsid w:val="001024F8"/>
    <w:rsid w:val="001028FC"/>
    <w:rsid w:val="00102A32"/>
    <w:rsid w:val="00102B37"/>
    <w:rsid w:val="00102D17"/>
    <w:rsid w:val="00102F4C"/>
    <w:rsid w:val="00102FA3"/>
    <w:rsid w:val="00103298"/>
    <w:rsid w:val="00103E5B"/>
    <w:rsid w:val="0010407C"/>
    <w:rsid w:val="001044FB"/>
    <w:rsid w:val="001049E6"/>
    <w:rsid w:val="00104BA7"/>
    <w:rsid w:val="00104DA0"/>
    <w:rsid w:val="00105209"/>
    <w:rsid w:val="001054B9"/>
    <w:rsid w:val="001059A3"/>
    <w:rsid w:val="00106233"/>
    <w:rsid w:val="00106AA1"/>
    <w:rsid w:val="00106ACB"/>
    <w:rsid w:val="00106E2D"/>
    <w:rsid w:val="00107039"/>
    <w:rsid w:val="00107587"/>
    <w:rsid w:val="001078B4"/>
    <w:rsid w:val="00107927"/>
    <w:rsid w:val="00107C74"/>
    <w:rsid w:val="00107EF8"/>
    <w:rsid w:val="00110135"/>
    <w:rsid w:val="00110326"/>
    <w:rsid w:val="00110458"/>
    <w:rsid w:val="00110574"/>
    <w:rsid w:val="00110654"/>
    <w:rsid w:val="00110857"/>
    <w:rsid w:val="00111692"/>
    <w:rsid w:val="001117A3"/>
    <w:rsid w:val="00111E88"/>
    <w:rsid w:val="00112465"/>
    <w:rsid w:val="001128C1"/>
    <w:rsid w:val="00112EAA"/>
    <w:rsid w:val="001136C4"/>
    <w:rsid w:val="00113705"/>
    <w:rsid w:val="00113CCE"/>
    <w:rsid w:val="00113D80"/>
    <w:rsid w:val="00114461"/>
    <w:rsid w:val="001145F4"/>
    <w:rsid w:val="001147D0"/>
    <w:rsid w:val="00114D08"/>
    <w:rsid w:val="00114F58"/>
    <w:rsid w:val="00115151"/>
    <w:rsid w:val="001156EC"/>
    <w:rsid w:val="00116101"/>
    <w:rsid w:val="00116288"/>
    <w:rsid w:val="001172C4"/>
    <w:rsid w:val="00117859"/>
    <w:rsid w:val="00117875"/>
    <w:rsid w:val="001178C6"/>
    <w:rsid w:val="00117A15"/>
    <w:rsid w:val="001200F8"/>
    <w:rsid w:val="00120578"/>
    <w:rsid w:val="001206D2"/>
    <w:rsid w:val="00120749"/>
    <w:rsid w:val="00120D5D"/>
    <w:rsid w:val="0012144B"/>
    <w:rsid w:val="0012224A"/>
    <w:rsid w:val="00122308"/>
    <w:rsid w:val="0012233E"/>
    <w:rsid w:val="00122716"/>
    <w:rsid w:val="00122A7A"/>
    <w:rsid w:val="00122C30"/>
    <w:rsid w:val="00122DF1"/>
    <w:rsid w:val="001230B3"/>
    <w:rsid w:val="00124831"/>
    <w:rsid w:val="001249DC"/>
    <w:rsid w:val="00124AD2"/>
    <w:rsid w:val="00124F21"/>
    <w:rsid w:val="0012523F"/>
    <w:rsid w:val="0012546B"/>
    <w:rsid w:val="00125699"/>
    <w:rsid w:val="001256C0"/>
    <w:rsid w:val="0012570A"/>
    <w:rsid w:val="00125752"/>
    <w:rsid w:val="001257C8"/>
    <w:rsid w:val="00125863"/>
    <w:rsid w:val="001258E2"/>
    <w:rsid w:val="00125BBF"/>
    <w:rsid w:val="0012634C"/>
    <w:rsid w:val="001263AB"/>
    <w:rsid w:val="00126753"/>
    <w:rsid w:val="001267DD"/>
    <w:rsid w:val="00126816"/>
    <w:rsid w:val="001268AA"/>
    <w:rsid w:val="00127690"/>
    <w:rsid w:val="001276E6"/>
    <w:rsid w:val="001278D7"/>
    <w:rsid w:val="00130116"/>
    <w:rsid w:val="001302B8"/>
    <w:rsid w:val="001302D5"/>
    <w:rsid w:val="00130337"/>
    <w:rsid w:val="0013077C"/>
    <w:rsid w:val="00130A19"/>
    <w:rsid w:val="00130CAA"/>
    <w:rsid w:val="00130E6C"/>
    <w:rsid w:val="001310B4"/>
    <w:rsid w:val="001311F8"/>
    <w:rsid w:val="001316C2"/>
    <w:rsid w:val="001316CC"/>
    <w:rsid w:val="00131B0F"/>
    <w:rsid w:val="00131CE5"/>
    <w:rsid w:val="00131EF6"/>
    <w:rsid w:val="001323E6"/>
    <w:rsid w:val="0013270C"/>
    <w:rsid w:val="00132D18"/>
    <w:rsid w:val="001334B0"/>
    <w:rsid w:val="001334B3"/>
    <w:rsid w:val="0013401E"/>
    <w:rsid w:val="001342C6"/>
    <w:rsid w:val="00134D9A"/>
    <w:rsid w:val="00134E69"/>
    <w:rsid w:val="00135101"/>
    <w:rsid w:val="00135331"/>
    <w:rsid w:val="00135975"/>
    <w:rsid w:val="00135A5B"/>
    <w:rsid w:val="00135DE4"/>
    <w:rsid w:val="00136515"/>
    <w:rsid w:val="00136628"/>
    <w:rsid w:val="001367FE"/>
    <w:rsid w:val="00136905"/>
    <w:rsid w:val="001400E2"/>
    <w:rsid w:val="00140241"/>
    <w:rsid w:val="00140660"/>
    <w:rsid w:val="00140D66"/>
    <w:rsid w:val="001417BF"/>
    <w:rsid w:val="00141B65"/>
    <w:rsid w:val="00141C4F"/>
    <w:rsid w:val="00141F28"/>
    <w:rsid w:val="001423C3"/>
    <w:rsid w:val="001423E9"/>
    <w:rsid w:val="00142861"/>
    <w:rsid w:val="00142895"/>
    <w:rsid w:val="001428E2"/>
    <w:rsid w:val="00142B2E"/>
    <w:rsid w:val="00142FAE"/>
    <w:rsid w:val="0014312E"/>
    <w:rsid w:val="0014363D"/>
    <w:rsid w:val="00143F34"/>
    <w:rsid w:val="00144387"/>
    <w:rsid w:val="0014475F"/>
    <w:rsid w:val="00144986"/>
    <w:rsid w:val="00144A55"/>
    <w:rsid w:val="00144A8A"/>
    <w:rsid w:val="00144D3B"/>
    <w:rsid w:val="00144DFD"/>
    <w:rsid w:val="00144F08"/>
    <w:rsid w:val="00145B70"/>
    <w:rsid w:val="00145F6C"/>
    <w:rsid w:val="001463AE"/>
    <w:rsid w:val="00146486"/>
    <w:rsid w:val="001465CF"/>
    <w:rsid w:val="00146A0E"/>
    <w:rsid w:val="00146E62"/>
    <w:rsid w:val="00146F62"/>
    <w:rsid w:val="00146FB4"/>
    <w:rsid w:val="001473C2"/>
    <w:rsid w:val="00147835"/>
    <w:rsid w:val="00147896"/>
    <w:rsid w:val="00147937"/>
    <w:rsid w:val="00147E68"/>
    <w:rsid w:val="001511B4"/>
    <w:rsid w:val="001513CA"/>
    <w:rsid w:val="00151EE4"/>
    <w:rsid w:val="001520F9"/>
    <w:rsid w:val="0015217D"/>
    <w:rsid w:val="001523B0"/>
    <w:rsid w:val="00152B3A"/>
    <w:rsid w:val="00153583"/>
    <w:rsid w:val="001538B4"/>
    <w:rsid w:val="001539CC"/>
    <w:rsid w:val="0015425A"/>
    <w:rsid w:val="001543BB"/>
    <w:rsid w:val="001544A8"/>
    <w:rsid w:val="001546C9"/>
    <w:rsid w:val="00154FCD"/>
    <w:rsid w:val="00155270"/>
    <w:rsid w:val="00155455"/>
    <w:rsid w:val="001555B9"/>
    <w:rsid w:val="00155DC4"/>
    <w:rsid w:val="00155F6B"/>
    <w:rsid w:val="00156133"/>
    <w:rsid w:val="00156882"/>
    <w:rsid w:val="00156A54"/>
    <w:rsid w:val="00156E31"/>
    <w:rsid w:val="00157154"/>
    <w:rsid w:val="001572D2"/>
    <w:rsid w:val="00157808"/>
    <w:rsid w:val="00157C10"/>
    <w:rsid w:val="00157DBE"/>
    <w:rsid w:val="001603C4"/>
    <w:rsid w:val="001605A9"/>
    <w:rsid w:val="0016085D"/>
    <w:rsid w:val="00161119"/>
    <w:rsid w:val="001617AA"/>
    <w:rsid w:val="00161A14"/>
    <w:rsid w:val="00161ACA"/>
    <w:rsid w:val="001625F9"/>
    <w:rsid w:val="001626A1"/>
    <w:rsid w:val="00162BD2"/>
    <w:rsid w:val="00162F36"/>
    <w:rsid w:val="00163136"/>
    <w:rsid w:val="00163E0F"/>
    <w:rsid w:val="00163F3B"/>
    <w:rsid w:val="00164147"/>
    <w:rsid w:val="0016434D"/>
    <w:rsid w:val="00164508"/>
    <w:rsid w:val="00164D98"/>
    <w:rsid w:val="00165583"/>
    <w:rsid w:val="00165735"/>
    <w:rsid w:val="00165D26"/>
    <w:rsid w:val="00165D85"/>
    <w:rsid w:val="00165EBC"/>
    <w:rsid w:val="00165EF2"/>
    <w:rsid w:val="0016654E"/>
    <w:rsid w:val="001667AB"/>
    <w:rsid w:val="00166A30"/>
    <w:rsid w:val="00166C21"/>
    <w:rsid w:val="001675B8"/>
    <w:rsid w:val="001676DA"/>
    <w:rsid w:val="001678F1"/>
    <w:rsid w:val="00167A05"/>
    <w:rsid w:val="00167BB2"/>
    <w:rsid w:val="00167BC6"/>
    <w:rsid w:val="00167E11"/>
    <w:rsid w:val="00170036"/>
    <w:rsid w:val="0017017D"/>
    <w:rsid w:val="001707D9"/>
    <w:rsid w:val="0017088A"/>
    <w:rsid w:val="00170926"/>
    <w:rsid w:val="00170A44"/>
    <w:rsid w:val="00171522"/>
    <w:rsid w:val="0017152E"/>
    <w:rsid w:val="0017165B"/>
    <w:rsid w:val="00171A95"/>
    <w:rsid w:val="00171E10"/>
    <w:rsid w:val="001725EF"/>
    <w:rsid w:val="00172C5F"/>
    <w:rsid w:val="00172D12"/>
    <w:rsid w:val="001731CC"/>
    <w:rsid w:val="00173CF7"/>
    <w:rsid w:val="00173DC9"/>
    <w:rsid w:val="00173E86"/>
    <w:rsid w:val="00174069"/>
    <w:rsid w:val="001744AD"/>
    <w:rsid w:val="001744EB"/>
    <w:rsid w:val="00174938"/>
    <w:rsid w:val="00174F75"/>
    <w:rsid w:val="00175446"/>
    <w:rsid w:val="001758B9"/>
    <w:rsid w:val="00176029"/>
    <w:rsid w:val="001766F7"/>
    <w:rsid w:val="00176793"/>
    <w:rsid w:val="001767C3"/>
    <w:rsid w:val="00176821"/>
    <w:rsid w:val="00176A20"/>
    <w:rsid w:val="00177114"/>
    <w:rsid w:val="0017723B"/>
    <w:rsid w:val="00177384"/>
    <w:rsid w:val="00177655"/>
    <w:rsid w:val="001776F1"/>
    <w:rsid w:val="00177C7E"/>
    <w:rsid w:val="00177FE4"/>
    <w:rsid w:val="00180168"/>
    <w:rsid w:val="0018019B"/>
    <w:rsid w:val="0018019C"/>
    <w:rsid w:val="001808C8"/>
    <w:rsid w:val="00180B60"/>
    <w:rsid w:val="00181066"/>
    <w:rsid w:val="00181104"/>
    <w:rsid w:val="0018128C"/>
    <w:rsid w:val="00181388"/>
    <w:rsid w:val="0018195C"/>
    <w:rsid w:val="00181BBD"/>
    <w:rsid w:val="00181D32"/>
    <w:rsid w:val="00181F70"/>
    <w:rsid w:val="00181FCD"/>
    <w:rsid w:val="00182363"/>
    <w:rsid w:val="00182839"/>
    <w:rsid w:val="0018310A"/>
    <w:rsid w:val="0018356F"/>
    <w:rsid w:val="0018360D"/>
    <w:rsid w:val="00183855"/>
    <w:rsid w:val="00183FE2"/>
    <w:rsid w:val="00184515"/>
    <w:rsid w:val="001845A5"/>
    <w:rsid w:val="0018482C"/>
    <w:rsid w:val="001848E8"/>
    <w:rsid w:val="00184962"/>
    <w:rsid w:val="001850B2"/>
    <w:rsid w:val="0018528F"/>
    <w:rsid w:val="00185476"/>
    <w:rsid w:val="001854DB"/>
    <w:rsid w:val="001865F6"/>
    <w:rsid w:val="0018678E"/>
    <w:rsid w:val="00186A74"/>
    <w:rsid w:val="00186AFB"/>
    <w:rsid w:val="001871C7"/>
    <w:rsid w:val="00187464"/>
    <w:rsid w:val="001875AD"/>
    <w:rsid w:val="00187755"/>
    <w:rsid w:val="00187B50"/>
    <w:rsid w:val="00187C78"/>
    <w:rsid w:val="00187C85"/>
    <w:rsid w:val="00187F66"/>
    <w:rsid w:val="00190213"/>
    <w:rsid w:val="0019042D"/>
    <w:rsid w:val="00190517"/>
    <w:rsid w:val="0019086A"/>
    <w:rsid w:val="00190888"/>
    <w:rsid w:val="00190AB5"/>
    <w:rsid w:val="00190F36"/>
    <w:rsid w:val="001910D4"/>
    <w:rsid w:val="00191156"/>
    <w:rsid w:val="0019191E"/>
    <w:rsid w:val="001920F8"/>
    <w:rsid w:val="001933C0"/>
    <w:rsid w:val="001934CE"/>
    <w:rsid w:val="001936B0"/>
    <w:rsid w:val="001938BE"/>
    <w:rsid w:val="00193D9D"/>
    <w:rsid w:val="00194185"/>
    <w:rsid w:val="001941D3"/>
    <w:rsid w:val="00194721"/>
    <w:rsid w:val="00194F80"/>
    <w:rsid w:val="0019563E"/>
    <w:rsid w:val="0019572C"/>
    <w:rsid w:val="001957DB"/>
    <w:rsid w:val="00195CE0"/>
    <w:rsid w:val="0019618D"/>
    <w:rsid w:val="00196224"/>
    <w:rsid w:val="001964B6"/>
    <w:rsid w:val="00196675"/>
    <w:rsid w:val="0019684B"/>
    <w:rsid w:val="0019713E"/>
    <w:rsid w:val="0019762C"/>
    <w:rsid w:val="00197ED4"/>
    <w:rsid w:val="001A037C"/>
    <w:rsid w:val="001A03BC"/>
    <w:rsid w:val="001A060A"/>
    <w:rsid w:val="001A0965"/>
    <w:rsid w:val="001A0B12"/>
    <w:rsid w:val="001A11DB"/>
    <w:rsid w:val="001A1355"/>
    <w:rsid w:val="001A16DF"/>
    <w:rsid w:val="001A1738"/>
    <w:rsid w:val="001A1C9F"/>
    <w:rsid w:val="001A1DDF"/>
    <w:rsid w:val="001A1E1C"/>
    <w:rsid w:val="001A1EB0"/>
    <w:rsid w:val="001A1EDA"/>
    <w:rsid w:val="001A1FFD"/>
    <w:rsid w:val="001A2281"/>
    <w:rsid w:val="001A22CB"/>
    <w:rsid w:val="001A248B"/>
    <w:rsid w:val="001A27D1"/>
    <w:rsid w:val="001A2871"/>
    <w:rsid w:val="001A2C43"/>
    <w:rsid w:val="001A2FA1"/>
    <w:rsid w:val="001A3699"/>
    <w:rsid w:val="001A37F6"/>
    <w:rsid w:val="001A3B49"/>
    <w:rsid w:val="001A41D8"/>
    <w:rsid w:val="001A442C"/>
    <w:rsid w:val="001A4692"/>
    <w:rsid w:val="001A46B0"/>
    <w:rsid w:val="001A4D68"/>
    <w:rsid w:val="001A4DDC"/>
    <w:rsid w:val="001A4DF6"/>
    <w:rsid w:val="001A5734"/>
    <w:rsid w:val="001A5FF3"/>
    <w:rsid w:val="001A6DBE"/>
    <w:rsid w:val="001A7250"/>
    <w:rsid w:val="001A7509"/>
    <w:rsid w:val="001A7E40"/>
    <w:rsid w:val="001A7F0C"/>
    <w:rsid w:val="001A7FFE"/>
    <w:rsid w:val="001B00FE"/>
    <w:rsid w:val="001B051D"/>
    <w:rsid w:val="001B0F9F"/>
    <w:rsid w:val="001B166A"/>
    <w:rsid w:val="001B1823"/>
    <w:rsid w:val="001B1A69"/>
    <w:rsid w:val="001B1B75"/>
    <w:rsid w:val="001B1DED"/>
    <w:rsid w:val="001B2149"/>
    <w:rsid w:val="001B2623"/>
    <w:rsid w:val="001B3018"/>
    <w:rsid w:val="001B32B0"/>
    <w:rsid w:val="001B32DA"/>
    <w:rsid w:val="001B3796"/>
    <w:rsid w:val="001B3ED0"/>
    <w:rsid w:val="001B47E0"/>
    <w:rsid w:val="001B4E82"/>
    <w:rsid w:val="001B54E2"/>
    <w:rsid w:val="001B5621"/>
    <w:rsid w:val="001B579D"/>
    <w:rsid w:val="001B5917"/>
    <w:rsid w:val="001B5C1F"/>
    <w:rsid w:val="001B650D"/>
    <w:rsid w:val="001B6C74"/>
    <w:rsid w:val="001B6D22"/>
    <w:rsid w:val="001B6EE4"/>
    <w:rsid w:val="001B6FD9"/>
    <w:rsid w:val="001B75AB"/>
    <w:rsid w:val="001B774D"/>
    <w:rsid w:val="001B78D0"/>
    <w:rsid w:val="001C03B8"/>
    <w:rsid w:val="001C046F"/>
    <w:rsid w:val="001C04C5"/>
    <w:rsid w:val="001C07C5"/>
    <w:rsid w:val="001C0819"/>
    <w:rsid w:val="001C0B46"/>
    <w:rsid w:val="001C0CF8"/>
    <w:rsid w:val="001C1845"/>
    <w:rsid w:val="001C19F5"/>
    <w:rsid w:val="001C1A67"/>
    <w:rsid w:val="001C202D"/>
    <w:rsid w:val="001C22C1"/>
    <w:rsid w:val="001C23A6"/>
    <w:rsid w:val="001C2A48"/>
    <w:rsid w:val="001C2BBB"/>
    <w:rsid w:val="001C2DE6"/>
    <w:rsid w:val="001C31C9"/>
    <w:rsid w:val="001C3201"/>
    <w:rsid w:val="001C3AD6"/>
    <w:rsid w:val="001C3ADB"/>
    <w:rsid w:val="001C3BB0"/>
    <w:rsid w:val="001C3C33"/>
    <w:rsid w:val="001C4035"/>
    <w:rsid w:val="001C4400"/>
    <w:rsid w:val="001C50A8"/>
    <w:rsid w:val="001C5193"/>
    <w:rsid w:val="001C554A"/>
    <w:rsid w:val="001C56C5"/>
    <w:rsid w:val="001C58C9"/>
    <w:rsid w:val="001C58E9"/>
    <w:rsid w:val="001C6371"/>
    <w:rsid w:val="001C6592"/>
    <w:rsid w:val="001C666D"/>
    <w:rsid w:val="001C71CE"/>
    <w:rsid w:val="001C7312"/>
    <w:rsid w:val="001C79E6"/>
    <w:rsid w:val="001C7F45"/>
    <w:rsid w:val="001D0186"/>
    <w:rsid w:val="001D01B3"/>
    <w:rsid w:val="001D09C1"/>
    <w:rsid w:val="001D10CB"/>
    <w:rsid w:val="001D178A"/>
    <w:rsid w:val="001D18FF"/>
    <w:rsid w:val="001D191C"/>
    <w:rsid w:val="001D1BA3"/>
    <w:rsid w:val="001D22CD"/>
    <w:rsid w:val="001D2522"/>
    <w:rsid w:val="001D2CA9"/>
    <w:rsid w:val="001D3063"/>
    <w:rsid w:val="001D3279"/>
    <w:rsid w:val="001D392E"/>
    <w:rsid w:val="001D3D19"/>
    <w:rsid w:val="001D3D2C"/>
    <w:rsid w:val="001D3EDA"/>
    <w:rsid w:val="001D4204"/>
    <w:rsid w:val="001D4515"/>
    <w:rsid w:val="001D45DB"/>
    <w:rsid w:val="001D466F"/>
    <w:rsid w:val="001D4943"/>
    <w:rsid w:val="001D4A00"/>
    <w:rsid w:val="001D4E10"/>
    <w:rsid w:val="001D4F9C"/>
    <w:rsid w:val="001D5C9C"/>
    <w:rsid w:val="001D5E5F"/>
    <w:rsid w:val="001D5F08"/>
    <w:rsid w:val="001D6361"/>
    <w:rsid w:val="001D641C"/>
    <w:rsid w:val="001D641E"/>
    <w:rsid w:val="001D68A4"/>
    <w:rsid w:val="001D6B67"/>
    <w:rsid w:val="001D6BA4"/>
    <w:rsid w:val="001D6E7B"/>
    <w:rsid w:val="001D71B7"/>
    <w:rsid w:val="001D7494"/>
    <w:rsid w:val="001D752F"/>
    <w:rsid w:val="001D7825"/>
    <w:rsid w:val="001D787F"/>
    <w:rsid w:val="001D79EF"/>
    <w:rsid w:val="001D7E44"/>
    <w:rsid w:val="001D7FD7"/>
    <w:rsid w:val="001E022C"/>
    <w:rsid w:val="001E0604"/>
    <w:rsid w:val="001E0736"/>
    <w:rsid w:val="001E0BF2"/>
    <w:rsid w:val="001E0DB8"/>
    <w:rsid w:val="001E10B4"/>
    <w:rsid w:val="001E159D"/>
    <w:rsid w:val="001E176F"/>
    <w:rsid w:val="001E1B5B"/>
    <w:rsid w:val="001E1B89"/>
    <w:rsid w:val="001E2291"/>
    <w:rsid w:val="001E2529"/>
    <w:rsid w:val="001E2F66"/>
    <w:rsid w:val="001E30E9"/>
    <w:rsid w:val="001E3112"/>
    <w:rsid w:val="001E323F"/>
    <w:rsid w:val="001E331E"/>
    <w:rsid w:val="001E358A"/>
    <w:rsid w:val="001E37EA"/>
    <w:rsid w:val="001E3C8C"/>
    <w:rsid w:val="001E410B"/>
    <w:rsid w:val="001E42E8"/>
    <w:rsid w:val="001E4CA3"/>
    <w:rsid w:val="001E4D5A"/>
    <w:rsid w:val="001E53F9"/>
    <w:rsid w:val="001E5630"/>
    <w:rsid w:val="001E5637"/>
    <w:rsid w:val="001E5735"/>
    <w:rsid w:val="001E6D46"/>
    <w:rsid w:val="001E6E27"/>
    <w:rsid w:val="001E7074"/>
    <w:rsid w:val="001E737D"/>
    <w:rsid w:val="001E760D"/>
    <w:rsid w:val="001E781D"/>
    <w:rsid w:val="001E7830"/>
    <w:rsid w:val="001E7A4A"/>
    <w:rsid w:val="001F0416"/>
    <w:rsid w:val="001F0549"/>
    <w:rsid w:val="001F05B8"/>
    <w:rsid w:val="001F05C5"/>
    <w:rsid w:val="001F0772"/>
    <w:rsid w:val="001F0916"/>
    <w:rsid w:val="001F0F1D"/>
    <w:rsid w:val="001F0F7A"/>
    <w:rsid w:val="001F10BD"/>
    <w:rsid w:val="001F1991"/>
    <w:rsid w:val="001F1CC6"/>
    <w:rsid w:val="001F1FD0"/>
    <w:rsid w:val="001F2052"/>
    <w:rsid w:val="001F2532"/>
    <w:rsid w:val="001F2670"/>
    <w:rsid w:val="001F2A1E"/>
    <w:rsid w:val="001F2B41"/>
    <w:rsid w:val="001F3061"/>
    <w:rsid w:val="001F31DF"/>
    <w:rsid w:val="001F344E"/>
    <w:rsid w:val="001F3C30"/>
    <w:rsid w:val="001F3F49"/>
    <w:rsid w:val="001F41BB"/>
    <w:rsid w:val="001F478F"/>
    <w:rsid w:val="001F4EC4"/>
    <w:rsid w:val="001F593F"/>
    <w:rsid w:val="001F5A76"/>
    <w:rsid w:val="001F6091"/>
    <w:rsid w:val="001F62C1"/>
    <w:rsid w:val="001F6441"/>
    <w:rsid w:val="001F66A5"/>
    <w:rsid w:val="001F6732"/>
    <w:rsid w:val="001F6A2E"/>
    <w:rsid w:val="001F6BA1"/>
    <w:rsid w:val="001F732C"/>
    <w:rsid w:val="001F7CAB"/>
    <w:rsid w:val="001F7D42"/>
    <w:rsid w:val="001F7E52"/>
    <w:rsid w:val="002001A3"/>
    <w:rsid w:val="002001E3"/>
    <w:rsid w:val="00200393"/>
    <w:rsid w:val="002003E8"/>
    <w:rsid w:val="002009F5"/>
    <w:rsid w:val="00200E35"/>
    <w:rsid w:val="0020141C"/>
    <w:rsid w:val="00201420"/>
    <w:rsid w:val="00201623"/>
    <w:rsid w:val="00201EE3"/>
    <w:rsid w:val="002025D5"/>
    <w:rsid w:val="0020272F"/>
    <w:rsid w:val="002027E3"/>
    <w:rsid w:val="00202A62"/>
    <w:rsid w:val="00202C06"/>
    <w:rsid w:val="00202C8C"/>
    <w:rsid w:val="00202D65"/>
    <w:rsid w:val="00202E2A"/>
    <w:rsid w:val="0020302E"/>
    <w:rsid w:val="0020366B"/>
    <w:rsid w:val="00203CBA"/>
    <w:rsid w:val="00203EE4"/>
    <w:rsid w:val="00203FD3"/>
    <w:rsid w:val="00204AD7"/>
    <w:rsid w:val="00204CFA"/>
    <w:rsid w:val="00204FA1"/>
    <w:rsid w:val="00205174"/>
    <w:rsid w:val="0020536E"/>
    <w:rsid w:val="00205513"/>
    <w:rsid w:val="002057C4"/>
    <w:rsid w:val="00205B81"/>
    <w:rsid w:val="00205DA0"/>
    <w:rsid w:val="00205FB5"/>
    <w:rsid w:val="002067D8"/>
    <w:rsid w:val="0020691D"/>
    <w:rsid w:val="002069CF"/>
    <w:rsid w:val="00206AD8"/>
    <w:rsid w:val="0020714C"/>
    <w:rsid w:val="002071A4"/>
    <w:rsid w:val="00207809"/>
    <w:rsid w:val="00207F1E"/>
    <w:rsid w:val="00210045"/>
    <w:rsid w:val="00210185"/>
    <w:rsid w:val="002101A8"/>
    <w:rsid w:val="002109FC"/>
    <w:rsid w:val="00211AAB"/>
    <w:rsid w:val="00211C72"/>
    <w:rsid w:val="00211D24"/>
    <w:rsid w:val="00211E27"/>
    <w:rsid w:val="00211E98"/>
    <w:rsid w:val="0021292E"/>
    <w:rsid w:val="00212A5A"/>
    <w:rsid w:val="00212D93"/>
    <w:rsid w:val="00213036"/>
    <w:rsid w:val="002131EE"/>
    <w:rsid w:val="00213352"/>
    <w:rsid w:val="0021382C"/>
    <w:rsid w:val="00213937"/>
    <w:rsid w:val="0021414F"/>
    <w:rsid w:val="002141B8"/>
    <w:rsid w:val="002147BB"/>
    <w:rsid w:val="0021496E"/>
    <w:rsid w:val="00214C58"/>
    <w:rsid w:val="00214D70"/>
    <w:rsid w:val="002154CD"/>
    <w:rsid w:val="002155B3"/>
    <w:rsid w:val="002158B0"/>
    <w:rsid w:val="00215A06"/>
    <w:rsid w:val="00215BE5"/>
    <w:rsid w:val="00216122"/>
    <w:rsid w:val="002163E6"/>
    <w:rsid w:val="0021643C"/>
    <w:rsid w:val="00216A2A"/>
    <w:rsid w:val="00216EB7"/>
    <w:rsid w:val="002175CE"/>
    <w:rsid w:val="0021782A"/>
    <w:rsid w:val="00217A87"/>
    <w:rsid w:val="00217C4C"/>
    <w:rsid w:val="00217CD2"/>
    <w:rsid w:val="00217F39"/>
    <w:rsid w:val="00217F60"/>
    <w:rsid w:val="002202F0"/>
    <w:rsid w:val="00220378"/>
    <w:rsid w:val="00220498"/>
    <w:rsid w:val="002205A6"/>
    <w:rsid w:val="00220675"/>
    <w:rsid w:val="002207B3"/>
    <w:rsid w:val="002208A8"/>
    <w:rsid w:val="00220A89"/>
    <w:rsid w:val="00220EE1"/>
    <w:rsid w:val="0022145B"/>
    <w:rsid w:val="00221BF9"/>
    <w:rsid w:val="00221FC2"/>
    <w:rsid w:val="0022221D"/>
    <w:rsid w:val="002227D0"/>
    <w:rsid w:val="00222B03"/>
    <w:rsid w:val="00222EE6"/>
    <w:rsid w:val="00223188"/>
    <w:rsid w:val="00223541"/>
    <w:rsid w:val="0022386F"/>
    <w:rsid w:val="00224684"/>
    <w:rsid w:val="002246D4"/>
    <w:rsid w:val="00224740"/>
    <w:rsid w:val="002256BF"/>
    <w:rsid w:val="0022574D"/>
    <w:rsid w:val="002257B9"/>
    <w:rsid w:val="00225AB7"/>
    <w:rsid w:val="0022601C"/>
    <w:rsid w:val="002260F7"/>
    <w:rsid w:val="0022628B"/>
    <w:rsid w:val="00226725"/>
    <w:rsid w:val="00226951"/>
    <w:rsid w:val="00226B14"/>
    <w:rsid w:val="00226CEC"/>
    <w:rsid w:val="00227063"/>
    <w:rsid w:val="00227C79"/>
    <w:rsid w:val="00230151"/>
    <w:rsid w:val="002303BC"/>
    <w:rsid w:val="002308BB"/>
    <w:rsid w:val="00230A0C"/>
    <w:rsid w:val="00230F04"/>
    <w:rsid w:val="00231046"/>
    <w:rsid w:val="00231968"/>
    <w:rsid w:val="00231DAD"/>
    <w:rsid w:val="002320B6"/>
    <w:rsid w:val="00232423"/>
    <w:rsid w:val="00232513"/>
    <w:rsid w:val="0023278E"/>
    <w:rsid w:val="002332E4"/>
    <w:rsid w:val="00233425"/>
    <w:rsid w:val="00233741"/>
    <w:rsid w:val="00233EDF"/>
    <w:rsid w:val="0023493A"/>
    <w:rsid w:val="002349CC"/>
    <w:rsid w:val="00234DAB"/>
    <w:rsid w:val="0023509D"/>
    <w:rsid w:val="00235193"/>
    <w:rsid w:val="002352A5"/>
    <w:rsid w:val="002357DA"/>
    <w:rsid w:val="00235E0F"/>
    <w:rsid w:val="00235FB9"/>
    <w:rsid w:val="0023643C"/>
    <w:rsid w:val="0023645A"/>
    <w:rsid w:val="00236597"/>
    <w:rsid w:val="00236C4A"/>
    <w:rsid w:val="00236C7E"/>
    <w:rsid w:val="00236CE0"/>
    <w:rsid w:val="0023718E"/>
    <w:rsid w:val="00237334"/>
    <w:rsid w:val="0023745B"/>
    <w:rsid w:val="00237D3D"/>
    <w:rsid w:val="00237DD3"/>
    <w:rsid w:val="00240034"/>
    <w:rsid w:val="00240312"/>
    <w:rsid w:val="00240E9E"/>
    <w:rsid w:val="00240EF1"/>
    <w:rsid w:val="00241679"/>
    <w:rsid w:val="00241B08"/>
    <w:rsid w:val="00242542"/>
    <w:rsid w:val="00242949"/>
    <w:rsid w:val="00242A2A"/>
    <w:rsid w:val="00242BD8"/>
    <w:rsid w:val="00242BFB"/>
    <w:rsid w:val="00242D0C"/>
    <w:rsid w:val="00242D46"/>
    <w:rsid w:val="00242DAF"/>
    <w:rsid w:val="0024315B"/>
    <w:rsid w:val="00243298"/>
    <w:rsid w:val="00243AB8"/>
    <w:rsid w:val="0024421D"/>
    <w:rsid w:val="002449E9"/>
    <w:rsid w:val="00244B16"/>
    <w:rsid w:val="00244F74"/>
    <w:rsid w:val="00245446"/>
    <w:rsid w:val="00245504"/>
    <w:rsid w:val="002456A4"/>
    <w:rsid w:val="00245AD3"/>
    <w:rsid w:val="00245F13"/>
    <w:rsid w:val="002460B5"/>
    <w:rsid w:val="002466E0"/>
    <w:rsid w:val="00246A28"/>
    <w:rsid w:val="00246A85"/>
    <w:rsid w:val="00246C41"/>
    <w:rsid w:val="00246EC7"/>
    <w:rsid w:val="0025010E"/>
    <w:rsid w:val="00250272"/>
    <w:rsid w:val="0025033B"/>
    <w:rsid w:val="0025037B"/>
    <w:rsid w:val="0025061A"/>
    <w:rsid w:val="00250691"/>
    <w:rsid w:val="0025095D"/>
    <w:rsid w:val="00250A64"/>
    <w:rsid w:val="00250B2B"/>
    <w:rsid w:val="002510E6"/>
    <w:rsid w:val="00251114"/>
    <w:rsid w:val="00252233"/>
    <w:rsid w:val="00252395"/>
    <w:rsid w:val="002526F6"/>
    <w:rsid w:val="0025272F"/>
    <w:rsid w:val="0025298C"/>
    <w:rsid w:val="0025305A"/>
    <w:rsid w:val="0025332D"/>
    <w:rsid w:val="00254474"/>
    <w:rsid w:val="00254DC4"/>
    <w:rsid w:val="00254F7F"/>
    <w:rsid w:val="0025543A"/>
    <w:rsid w:val="002555F3"/>
    <w:rsid w:val="002557AF"/>
    <w:rsid w:val="00255B59"/>
    <w:rsid w:val="0025633D"/>
    <w:rsid w:val="00256AD2"/>
    <w:rsid w:val="00256E8E"/>
    <w:rsid w:val="00256FD6"/>
    <w:rsid w:val="00257042"/>
    <w:rsid w:val="0025706B"/>
    <w:rsid w:val="0025708B"/>
    <w:rsid w:val="0025758B"/>
    <w:rsid w:val="00257A91"/>
    <w:rsid w:val="00257B5B"/>
    <w:rsid w:val="002603D5"/>
    <w:rsid w:val="002604E1"/>
    <w:rsid w:val="00260AA3"/>
    <w:rsid w:val="00260F0F"/>
    <w:rsid w:val="00260F89"/>
    <w:rsid w:val="00260FF2"/>
    <w:rsid w:val="002610CB"/>
    <w:rsid w:val="00261294"/>
    <w:rsid w:val="002612C5"/>
    <w:rsid w:val="002612F2"/>
    <w:rsid w:val="0026131C"/>
    <w:rsid w:val="002618D3"/>
    <w:rsid w:val="00261914"/>
    <w:rsid w:val="00262682"/>
    <w:rsid w:val="00262DCB"/>
    <w:rsid w:val="0026325A"/>
    <w:rsid w:val="002632F8"/>
    <w:rsid w:val="00263915"/>
    <w:rsid w:val="00263D81"/>
    <w:rsid w:val="00263E04"/>
    <w:rsid w:val="002644BC"/>
    <w:rsid w:val="00264508"/>
    <w:rsid w:val="0026451A"/>
    <w:rsid w:val="002648A9"/>
    <w:rsid w:val="00265168"/>
    <w:rsid w:val="002652BC"/>
    <w:rsid w:val="0026539F"/>
    <w:rsid w:val="0026562A"/>
    <w:rsid w:val="0026579F"/>
    <w:rsid w:val="0026590F"/>
    <w:rsid w:val="00265924"/>
    <w:rsid w:val="00265A68"/>
    <w:rsid w:val="00265C4F"/>
    <w:rsid w:val="00265E19"/>
    <w:rsid w:val="0026672B"/>
    <w:rsid w:val="0026696B"/>
    <w:rsid w:val="00267054"/>
    <w:rsid w:val="0026708B"/>
    <w:rsid w:val="002671FE"/>
    <w:rsid w:val="0026747F"/>
    <w:rsid w:val="002674AE"/>
    <w:rsid w:val="002676E4"/>
    <w:rsid w:val="00267881"/>
    <w:rsid w:val="00267EFB"/>
    <w:rsid w:val="00267F6D"/>
    <w:rsid w:val="00270972"/>
    <w:rsid w:val="0027098F"/>
    <w:rsid w:val="00270E51"/>
    <w:rsid w:val="0027185B"/>
    <w:rsid w:val="0027316A"/>
    <w:rsid w:val="002733B1"/>
    <w:rsid w:val="0027341F"/>
    <w:rsid w:val="002737E0"/>
    <w:rsid w:val="00273C4F"/>
    <w:rsid w:val="00273C56"/>
    <w:rsid w:val="00273D6D"/>
    <w:rsid w:val="00273DD9"/>
    <w:rsid w:val="00273E21"/>
    <w:rsid w:val="00273ECB"/>
    <w:rsid w:val="00274B2D"/>
    <w:rsid w:val="00274D80"/>
    <w:rsid w:val="0027510C"/>
    <w:rsid w:val="0027523F"/>
    <w:rsid w:val="002759BC"/>
    <w:rsid w:val="00275B5B"/>
    <w:rsid w:val="00275CA9"/>
    <w:rsid w:val="00275DA9"/>
    <w:rsid w:val="00276071"/>
    <w:rsid w:val="002762AD"/>
    <w:rsid w:val="002766D7"/>
    <w:rsid w:val="00276BBA"/>
    <w:rsid w:val="00276F1A"/>
    <w:rsid w:val="00276F5D"/>
    <w:rsid w:val="00277112"/>
    <w:rsid w:val="0027717F"/>
    <w:rsid w:val="00277601"/>
    <w:rsid w:val="00277963"/>
    <w:rsid w:val="002800E0"/>
    <w:rsid w:val="0028024F"/>
    <w:rsid w:val="002804D7"/>
    <w:rsid w:val="0028061B"/>
    <w:rsid w:val="00280B70"/>
    <w:rsid w:val="002813E5"/>
    <w:rsid w:val="00281651"/>
    <w:rsid w:val="00281FCA"/>
    <w:rsid w:val="0028219F"/>
    <w:rsid w:val="0028290C"/>
    <w:rsid w:val="002829D7"/>
    <w:rsid w:val="00282A3B"/>
    <w:rsid w:val="00282E99"/>
    <w:rsid w:val="00282FCB"/>
    <w:rsid w:val="00283359"/>
    <w:rsid w:val="00283370"/>
    <w:rsid w:val="002834A5"/>
    <w:rsid w:val="00283D2E"/>
    <w:rsid w:val="00283E4B"/>
    <w:rsid w:val="00284381"/>
    <w:rsid w:val="00284784"/>
    <w:rsid w:val="00284A12"/>
    <w:rsid w:val="002850C7"/>
    <w:rsid w:val="00285BC4"/>
    <w:rsid w:val="00285E94"/>
    <w:rsid w:val="00285F50"/>
    <w:rsid w:val="00286340"/>
    <w:rsid w:val="002867C0"/>
    <w:rsid w:val="00286904"/>
    <w:rsid w:val="00286ADA"/>
    <w:rsid w:val="00286D40"/>
    <w:rsid w:val="00286F62"/>
    <w:rsid w:val="00287511"/>
    <w:rsid w:val="00287909"/>
    <w:rsid w:val="002900F5"/>
    <w:rsid w:val="002901C1"/>
    <w:rsid w:val="0029022B"/>
    <w:rsid w:val="0029046C"/>
    <w:rsid w:val="0029095F"/>
    <w:rsid w:val="00290AE5"/>
    <w:rsid w:val="00290B0E"/>
    <w:rsid w:val="00291131"/>
    <w:rsid w:val="00291460"/>
    <w:rsid w:val="0029166A"/>
    <w:rsid w:val="002916CE"/>
    <w:rsid w:val="0029177A"/>
    <w:rsid w:val="002918C0"/>
    <w:rsid w:val="00291A37"/>
    <w:rsid w:val="00291D1F"/>
    <w:rsid w:val="00292245"/>
    <w:rsid w:val="002927A3"/>
    <w:rsid w:val="00292D75"/>
    <w:rsid w:val="00292F87"/>
    <w:rsid w:val="00292FD7"/>
    <w:rsid w:val="0029311E"/>
    <w:rsid w:val="00293494"/>
    <w:rsid w:val="00293D0E"/>
    <w:rsid w:val="00293DC9"/>
    <w:rsid w:val="002940CC"/>
    <w:rsid w:val="00294103"/>
    <w:rsid w:val="002944AD"/>
    <w:rsid w:val="0029453E"/>
    <w:rsid w:val="002951EE"/>
    <w:rsid w:val="00295322"/>
    <w:rsid w:val="002956D0"/>
    <w:rsid w:val="00295E2F"/>
    <w:rsid w:val="002961EE"/>
    <w:rsid w:val="002965E0"/>
    <w:rsid w:val="002968D3"/>
    <w:rsid w:val="0029694A"/>
    <w:rsid w:val="00296EF7"/>
    <w:rsid w:val="00297289"/>
    <w:rsid w:val="00297487"/>
    <w:rsid w:val="0029752C"/>
    <w:rsid w:val="002976F2"/>
    <w:rsid w:val="00297AF0"/>
    <w:rsid w:val="00297B71"/>
    <w:rsid w:val="00297BA5"/>
    <w:rsid w:val="00297D81"/>
    <w:rsid w:val="002A0112"/>
    <w:rsid w:val="002A09AF"/>
    <w:rsid w:val="002A0A47"/>
    <w:rsid w:val="002A151E"/>
    <w:rsid w:val="002A16B6"/>
    <w:rsid w:val="002A17D9"/>
    <w:rsid w:val="002A1D5D"/>
    <w:rsid w:val="002A2188"/>
    <w:rsid w:val="002A2242"/>
    <w:rsid w:val="002A2DB0"/>
    <w:rsid w:val="002A3011"/>
    <w:rsid w:val="002A3E5B"/>
    <w:rsid w:val="002A3E92"/>
    <w:rsid w:val="002A4098"/>
    <w:rsid w:val="002A4155"/>
    <w:rsid w:val="002A44E5"/>
    <w:rsid w:val="002A4FD4"/>
    <w:rsid w:val="002A5A64"/>
    <w:rsid w:val="002A629E"/>
    <w:rsid w:val="002A63C6"/>
    <w:rsid w:val="002A6437"/>
    <w:rsid w:val="002A6A38"/>
    <w:rsid w:val="002A6D96"/>
    <w:rsid w:val="002A73DF"/>
    <w:rsid w:val="002A7797"/>
    <w:rsid w:val="002A78E6"/>
    <w:rsid w:val="002A7C3A"/>
    <w:rsid w:val="002B0070"/>
    <w:rsid w:val="002B0288"/>
    <w:rsid w:val="002B0505"/>
    <w:rsid w:val="002B064D"/>
    <w:rsid w:val="002B07E9"/>
    <w:rsid w:val="002B08D9"/>
    <w:rsid w:val="002B09F1"/>
    <w:rsid w:val="002B0EDE"/>
    <w:rsid w:val="002B100B"/>
    <w:rsid w:val="002B141E"/>
    <w:rsid w:val="002B1504"/>
    <w:rsid w:val="002B1545"/>
    <w:rsid w:val="002B160F"/>
    <w:rsid w:val="002B1778"/>
    <w:rsid w:val="002B192B"/>
    <w:rsid w:val="002B19D5"/>
    <w:rsid w:val="002B1C48"/>
    <w:rsid w:val="002B1FDD"/>
    <w:rsid w:val="002B24EE"/>
    <w:rsid w:val="002B271E"/>
    <w:rsid w:val="002B28D2"/>
    <w:rsid w:val="002B293A"/>
    <w:rsid w:val="002B2A73"/>
    <w:rsid w:val="002B2D78"/>
    <w:rsid w:val="002B320D"/>
    <w:rsid w:val="002B3381"/>
    <w:rsid w:val="002B355F"/>
    <w:rsid w:val="002B35F6"/>
    <w:rsid w:val="002B3C50"/>
    <w:rsid w:val="002B41E4"/>
    <w:rsid w:val="002B4462"/>
    <w:rsid w:val="002B4479"/>
    <w:rsid w:val="002B45BD"/>
    <w:rsid w:val="002B45F9"/>
    <w:rsid w:val="002B46B2"/>
    <w:rsid w:val="002B4ACF"/>
    <w:rsid w:val="002B4F36"/>
    <w:rsid w:val="002B5B20"/>
    <w:rsid w:val="002B6715"/>
    <w:rsid w:val="002B69C9"/>
    <w:rsid w:val="002B6B6F"/>
    <w:rsid w:val="002B6BB1"/>
    <w:rsid w:val="002B7A90"/>
    <w:rsid w:val="002B7B6F"/>
    <w:rsid w:val="002B7B7E"/>
    <w:rsid w:val="002B7C16"/>
    <w:rsid w:val="002C03E5"/>
    <w:rsid w:val="002C093B"/>
    <w:rsid w:val="002C0C73"/>
    <w:rsid w:val="002C1800"/>
    <w:rsid w:val="002C1803"/>
    <w:rsid w:val="002C229D"/>
    <w:rsid w:val="002C231E"/>
    <w:rsid w:val="002C2572"/>
    <w:rsid w:val="002C2A50"/>
    <w:rsid w:val="002C2B36"/>
    <w:rsid w:val="002C2E5F"/>
    <w:rsid w:val="002C3471"/>
    <w:rsid w:val="002C3AC9"/>
    <w:rsid w:val="002C3B0F"/>
    <w:rsid w:val="002C3D69"/>
    <w:rsid w:val="002C3D77"/>
    <w:rsid w:val="002C40AF"/>
    <w:rsid w:val="002C43E0"/>
    <w:rsid w:val="002C4527"/>
    <w:rsid w:val="002C463B"/>
    <w:rsid w:val="002C4A2E"/>
    <w:rsid w:val="002C4B67"/>
    <w:rsid w:val="002C4CAD"/>
    <w:rsid w:val="002C5124"/>
    <w:rsid w:val="002C517B"/>
    <w:rsid w:val="002C5621"/>
    <w:rsid w:val="002C5D36"/>
    <w:rsid w:val="002C5F06"/>
    <w:rsid w:val="002C61DD"/>
    <w:rsid w:val="002C63DF"/>
    <w:rsid w:val="002C64FB"/>
    <w:rsid w:val="002C68BE"/>
    <w:rsid w:val="002C7177"/>
    <w:rsid w:val="002C7196"/>
    <w:rsid w:val="002C726F"/>
    <w:rsid w:val="002C729A"/>
    <w:rsid w:val="002C7882"/>
    <w:rsid w:val="002C7A51"/>
    <w:rsid w:val="002C7AE2"/>
    <w:rsid w:val="002D0921"/>
    <w:rsid w:val="002D0C7C"/>
    <w:rsid w:val="002D1CB3"/>
    <w:rsid w:val="002D1E24"/>
    <w:rsid w:val="002D2423"/>
    <w:rsid w:val="002D26A0"/>
    <w:rsid w:val="002D27DC"/>
    <w:rsid w:val="002D28EA"/>
    <w:rsid w:val="002D2F1C"/>
    <w:rsid w:val="002D37D5"/>
    <w:rsid w:val="002D3837"/>
    <w:rsid w:val="002D3905"/>
    <w:rsid w:val="002D3B3E"/>
    <w:rsid w:val="002D4509"/>
    <w:rsid w:val="002D4659"/>
    <w:rsid w:val="002D465B"/>
    <w:rsid w:val="002D4726"/>
    <w:rsid w:val="002D49EC"/>
    <w:rsid w:val="002D4B10"/>
    <w:rsid w:val="002D4D6C"/>
    <w:rsid w:val="002D4EFF"/>
    <w:rsid w:val="002D4F6D"/>
    <w:rsid w:val="002D54E0"/>
    <w:rsid w:val="002D566F"/>
    <w:rsid w:val="002D59D1"/>
    <w:rsid w:val="002D5E8C"/>
    <w:rsid w:val="002D5F47"/>
    <w:rsid w:val="002D623E"/>
    <w:rsid w:val="002D63CD"/>
    <w:rsid w:val="002D68F2"/>
    <w:rsid w:val="002D69FB"/>
    <w:rsid w:val="002D711E"/>
    <w:rsid w:val="002D737F"/>
    <w:rsid w:val="002D7678"/>
    <w:rsid w:val="002D799A"/>
    <w:rsid w:val="002D79EA"/>
    <w:rsid w:val="002D7C3C"/>
    <w:rsid w:val="002D7DA8"/>
    <w:rsid w:val="002E01C5"/>
    <w:rsid w:val="002E0F2A"/>
    <w:rsid w:val="002E1023"/>
    <w:rsid w:val="002E114C"/>
    <w:rsid w:val="002E1382"/>
    <w:rsid w:val="002E1746"/>
    <w:rsid w:val="002E1D86"/>
    <w:rsid w:val="002E2121"/>
    <w:rsid w:val="002E21B9"/>
    <w:rsid w:val="002E27ED"/>
    <w:rsid w:val="002E2D97"/>
    <w:rsid w:val="002E3017"/>
    <w:rsid w:val="002E33C0"/>
    <w:rsid w:val="002E39C2"/>
    <w:rsid w:val="002E3A2B"/>
    <w:rsid w:val="002E3CF9"/>
    <w:rsid w:val="002E44E6"/>
    <w:rsid w:val="002E4C7D"/>
    <w:rsid w:val="002E4CAF"/>
    <w:rsid w:val="002E4D3B"/>
    <w:rsid w:val="002E5034"/>
    <w:rsid w:val="002E5121"/>
    <w:rsid w:val="002E5492"/>
    <w:rsid w:val="002E599B"/>
    <w:rsid w:val="002E5D70"/>
    <w:rsid w:val="002E6246"/>
    <w:rsid w:val="002E63C8"/>
    <w:rsid w:val="002E69C4"/>
    <w:rsid w:val="002E75AE"/>
    <w:rsid w:val="002E7A99"/>
    <w:rsid w:val="002E7B46"/>
    <w:rsid w:val="002E7C27"/>
    <w:rsid w:val="002E7C82"/>
    <w:rsid w:val="002E7E6B"/>
    <w:rsid w:val="002E7F25"/>
    <w:rsid w:val="002F0039"/>
    <w:rsid w:val="002F01A2"/>
    <w:rsid w:val="002F03E0"/>
    <w:rsid w:val="002F04D5"/>
    <w:rsid w:val="002F06F4"/>
    <w:rsid w:val="002F070B"/>
    <w:rsid w:val="002F0B08"/>
    <w:rsid w:val="002F0CC7"/>
    <w:rsid w:val="002F0E95"/>
    <w:rsid w:val="002F0ED2"/>
    <w:rsid w:val="002F0F4A"/>
    <w:rsid w:val="002F16D8"/>
    <w:rsid w:val="002F19DF"/>
    <w:rsid w:val="002F1A5E"/>
    <w:rsid w:val="002F1CC2"/>
    <w:rsid w:val="002F1F4E"/>
    <w:rsid w:val="002F269B"/>
    <w:rsid w:val="002F2CC1"/>
    <w:rsid w:val="002F326C"/>
    <w:rsid w:val="002F3612"/>
    <w:rsid w:val="002F362D"/>
    <w:rsid w:val="002F384E"/>
    <w:rsid w:val="002F3C18"/>
    <w:rsid w:val="002F3D67"/>
    <w:rsid w:val="002F41A7"/>
    <w:rsid w:val="002F427D"/>
    <w:rsid w:val="002F42E4"/>
    <w:rsid w:val="002F4995"/>
    <w:rsid w:val="002F49FF"/>
    <w:rsid w:val="002F4BA6"/>
    <w:rsid w:val="002F51E4"/>
    <w:rsid w:val="002F5B3F"/>
    <w:rsid w:val="002F62F9"/>
    <w:rsid w:val="002F655A"/>
    <w:rsid w:val="002F6C6A"/>
    <w:rsid w:val="002F6E95"/>
    <w:rsid w:val="002F709A"/>
    <w:rsid w:val="002F7872"/>
    <w:rsid w:val="002F7A87"/>
    <w:rsid w:val="002F7CA4"/>
    <w:rsid w:val="002F7E4C"/>
    <w:rsid w:val="003002A4"/>
    <w:rsid w:val="00300356"/>
    <w:rsid w:val="003004F6"/>
    <w:rsid w:val="0030050B"/>
    <w:rsid w:val="00300A62"/>
    <w:rsid w:val="00301180"/>
    <w:rsid w:val="003013BF"/>
    <w:rsid w:val="00301995"/>
    <w:rsid w:val="00301DD7"/>
    <w:rsid w:val="00302024"/>
    <w:rsid w:val="00302351"/>
    <w:rsid w:val="00302596"/>
    <w:rsid w:val="00302882"/>
    <w:rsid w:val="003029DE"/>
    <w:rsid w:val="00302AF7"/>
    <w:rsid w:val="00302FB2"/>
    <w:rsid w:val="0030368A"/>
    <w:rsid w:val="003037F8"/>
    <w:rsid w:val="00303932"/>
    <w:rsid w:val="00303987"/>
    <w:rsid w:val="003043A9"/>
    <w:rsid w:val="003045D1"/>
    <w:rsid w:val="003049AC"/>
    <w:rsid w:val="00304FF6"/>
    <w:rsid w:val="003051D9"/>
    <w:rsid w:val="0030527A"/>
    <w:rsid w:val="00305284"/>
    <w:rsid w:val="00305359"/>
    <w:rsid w:val="003053D0"/>
    <w:rsid w:val="003054ED"/>
    <w:rsid w:val="00305958"/>
    <w:rsid w:val="00305B47"/>
    <w:rsid w:val="00306105"/>
    <w:rsid w:val="00306396"/>
    <w:rsid w:val="00306416"/>
    <w:rsid w:val="0030658E"/>
    <w:rsid w:val="003065DB"/>
    <w:rsid w:val="003066AD"/>
    <w:rsid w:val="00306856"/>
    <w:rsid w:val="003068B7"/>
    <w:rsid w:val="00306DF1"/>
    <w:rsid w:val="00307209"/>
    <w:rsid w:val="0030786E"/>
    <w:rsid w:val="00307AC6"/>
    <w:rsid w:val="0031053F"/>
    <w:rsid w:val="003107F6"/>
    <w:rsid w:val="00310A2A"/>
    <w:rsid w:val="00310CC2"/>
    <w:rsid w:val="00310CE2"/>
    <w:rsid w:val="00310F9A"/>
    <w:rsid w:val="00311574"/>
    <w:rsid w:val="003116A1"/>
    <w:rsid w:val="0031212E"/>
    <w:rsid w:val="003121C4"/>
    <w:rsid w:val="00312285"/>
    <w:rsid w:val="00312870"/>
    <w:rsid w:val="0031310A"/>
    <w:rsid w:val="003135EF"/>
    <w:rsid w:val="003137D1"/>
    <w:rsid w:val="003137FE"/>
    <w:rsid w:val="0031391D"/>
    <w:rsid w:val="00313D17"/>
    <w:rsid w:val="00313FA0"/>
    <w:rsid w:val="003140E2"/>
    <w:rsid w:val="0031442F"/>
    <w:rsid w:val="003145D5"/>
    <w:rsid w:val="0031485C"/>
    <w:rsid w:val="00314C88"/>
    <w:rsid w:val="00314D25"/>
    <w:rsid w:val="00314F1C"/>
    <w:rsid w:val="0031525E"/>
    <w:rsid w:val="003152BF"/>
    <w:rsid w:val="0031554D"/>
    <w:rsid w:val="0031571C"/>
    <w:rsid w:val="00315723"/>
    <w:rsid w:val="003157A4"/>
    <w:rsid w:val="00315A47"/>
    <w:rsid w:val="00315B6B"/>
    <w:rsid w:val="00316631"/>
    <w:rsid w:val="00317287"/>
    <w:rsid w:val="0031751D"/>
    <w:rsid w:val="003176D5"/>
    <w:rsid w:val="00317A2D"/>
    <w:rsid w:val="00317C30"/>
    <w:rsid w:val="00320520"/>
    <w:rsid w:val="003205F2"/>
    <w:rsid w:val="00320A06"/>
    <w:rsid w:val="00320CC7"/>
    <w:rsid w:val="00321207"/>
    <w:rsid w:val="0032165D"/>
    <w:rsid w:val="00321986"/>
    <w:rsid w:val="00321C54"/>
    <w:rsid w:val="00321D78"/>
    <w:rsid w:val="00321F19"/>
    <w:rsid w:val="00321FAD"/>
    <w:rsid w:val="003221EC"/>
    <w:rsid w:val="003221F6"/>
    <w:rsid w:val="0032242B"/>
    <w:rsid w:val="003225E8"/>
    <w:rsid w:val="00322C72"/>
    <w:rsid w:val="00322D27"/>
    <w:rsid w:val="00322D6C"/>
    <w:rsid w:val="00322DB0"/>
    <w:rsid w:val="00323395"/>
    <w:rsid w:val="003234E2"/>
    <w:rsid w:val="0032377A"/>
    <w:rsid w:val="003238A4"/>
    <w:rsid w:val="0032452B"/>
    <w:rsid w:val="0032470E"/>
    <w:rsid w:val="0032491E"/>
    <w:rsid w:val="00324B4C"/>
    <w:rsid w:val="00324BC2"/>
    <w:rsid w:val="0032505D"/>
    <w:rsid w:val="00325664"/>
    <w:rsid w:val="00325757"/>
    <w:rsid w:val="0032597D"/>
    <w:rsid w:val="003261BB"/>
    <w:rsid w:val="0032626D"/>
    <w:rsid w:val="003266B4"/>
    <w:rsid w:val="00326D03"/>
    <w:rsid w:val="00326ED4"/>
    <w:rsid w:val="00326F74"/>
    <w:rsid w:val="0032708C"/>
    <w:rsid w:val="0032736A"/>
    <w:rsid w:val="00327556"/>
    <w:rsid w:val="00327E3F"/>
    <w:rsid w:val="0033023F"/>
    <w:rsid w:val="00330596"/>
    <w:rsid w:val="00330923"/>
    <w:rsid w:val="00330C95"/>
    <w:rsid w:val="00330DB7"/>
    <w:rsid w:val="003314F4"/>
    <w:rsid w:val="0033171D"/>
    <w:rsid w:val="003319F8"/>
    <w:rsid w:val="00332122"/>
    <w:rsid w:val="003323C4"/>
    <w:rsid w:val="0033245F"/>
    <w:rsid w:val="00332665"/>
    <w:rsid w:val="00332A7F"/>
    <w:rsid w:val="00332B0A"/>
    <w:rsid w:val="00332DC1"/>
    <w:rsid w:val="00332E04"/>
    <w:rsid w:val="003330CA"/>
    <w:rsid w:val="00333549"/>
    <w:rsid w:val="003335CD"/>
    <w:rsid w:val="0033367D"/>
    <w:rsid w:val="003337F4"/>
    <w:rsid w:val="00333974"/>
    <w:rsid w:val="00333A37"/>
    <w:rsid w:val="003346C1"/>
    <w:rsid w:val="003349C9"/>
    <w:rsid w:val="00334AC7"/>
    <w:rsid w:val="00335475"/>
    <w:rsid w:val="00335EE7"/>
    <w:rsid w:val="00336585"/>
    <w:rsid w:val="0033660D"/>
    <w:rsid w:val="00336787"/>
    <w:rsid w:val="003367DB"/>
    <w:rsid w:val="00336865"/>
    <w:rsid w:val="00336928"/>
    <w:rsid w:val="003369EF"/>
    <w:rsid w:val="00336AFB"/>
    <w:rsid w:val="00337130"/>
    <w:rsid w:val="00337231"/>
    <w:rsid w:val="0033766F"/>
    <w:rsid w:val="0034019F"/>
    <w:rsid w:val="003402E7"/>
    <w:rsid w:val="00340311"/>
    <w:rsid w:val="0034059C"/>
    <w:rsid w:val="00340BEC"/>
    <w:rsid w:val="00340C51"/>
    <w:rsid w:val="003410C1"/>
    <w:rsid w:val="0034131C"/>
    <w:rsid w:val="00341EED"/>
    <w:rsid w:val="003424EE"/>
    <w:rsid w:val="0034252B"/>
    <w:rsid w:val="00342B23"/>
    <w:rsid w:val="00342E4A"/>
    <w:rsid w:val="00342F84"/>
    <w:rsid w:val="00342FFC"/>
    <w:rsid w:val="00343088"/>
    <w:rsid w:val="003430BA"/>
    <w:rsid w:val="00343167"/>
    <w:rsid w:val="003436AB"/>
    <w:rsid w:val="003441F5"/>
    <w:rsid w:val="00345375"/>
    <w:rsid w:val="003454A6"/>
    <w:rsid w:val="003454C2"/>
    <w:rsid w:val="00345718"/>
    <w:rsid w:val="003457B8"/>
    <w:rsid w:val="00345C3E"/>
    <w:rsid w:val="00346586"/>
    <w:rsid w:val="00346D1C"/>
    <w:rsid w:val="0034720D"/>
    <w:rsid w:val="00347300"/>
    <w:rsid w:val="00347872"/>
    <w:rsid w:val="003478D7"/>
    <w:rsid w:val="00347919"/>
    <w:rsid w:val="0035028F"/>
    <w:rsid w:val="00350486"/>
    <w:rsid w:val="003509E1"/>
    <w:rsid w:val="00350C79"/>
    <w:rsid w:val="00351DD4"/>
    <w:rsid w:val="00351F2A"/>
    <w:rsid w:val="003521E1"/>
    <w:rsid w:val="00352509"/>
    <w:rsid w:val="00352560"/>
    <w:rsid w:val="0035267B"/>
    <w:rsid w:val="00353175"/>
    <w:rsid w:val="00353352"/>
    <w:rsid w:val="00353ADE"/>
    <w:rsid w:val="00354BE8"/>
    <w:rsid w:val="003552C8"/>
    <w:rsid w:val="003555F1"/>
    <w:rsid w:val="00355DAE"/>
    <w:rsid w:val="00355DFD"/>
    <w:rsid w:val="00355E81"/>
    <w:rsid w:val="00355EB1"/>
    <w:rsid w:val="003561BB"/>
    <w:rsid w:val="003564AE"/>
    <w:rsid w:val="003572E8"/>
    <w:rsid w:val="00357837"/>
    <w:rsid w:val="00357D5B"/>
    <w:rsid w:val="00357DB7"/>
    <w:rsid w:val="0036026B"/>
    <w:rsid w:val="003603EF"/>
    <w:rsid w:val="003609E2"/>
    <w:rsid w:val="00360E07"/>
    <w:rsid w:val="00360E18"/>
    <w:rsid w:val="00360FB5"/>
    <w:rsid w:val="00361482"/>
    <w:rsid w:val="0036186C"/>
    <w:rsid w:val="003618F9"/>
    <w:rsid w:val="00361AD6"/>
    <w:rsid w:val="00361DF7"/>
    <w:rsid w:val="00362313"/>
    <w:rsid w:val="00362A67"/>
    <w:rsid w:val="00362D5E"/>
    <w:rsid w:val="0036330A"/>
    <w:rsid w:val="0036403D"/>
    <w:rsid w:val="00364769"/>
    <w:rsid w:val="003651F2"/>
    <w:rsid w:val="00365340"/>
    <w:rsid w:val="00365367"/>
    <w:rsid w:val="00365407"/>
    <w:rsid w:val="00365760"/>
    <w:rsid w:val="003659BF"/>
    <w:rsid w:val="00365A8F"/>
    <w:rsid w:val="00365C17"/>
    <w:rsid w:val="00365F60"/>
    <w:rsid w:val="00366326"/>
    <w:rsid w:val="003664D6"/>
    <w:rsid w:val="00366608"/>
    <w:rsid w:val="003669AB"/>
    <w:rsid w:val="00366A1B"/>
    <w:rsid w:val="00366E13"/>
    <w:rsid w:val="003673E2"/>
    <w:rsid w:val="003676C0"/>
    <w:rsid w:val="00367F8F"/>
    <w:rsid w:val="00370152"/>
    <w:rsid w:val="00370B7C"/>
    <w:rsid w:val="00370F46"/>
    <w:rsid w:val="00371375"/>
    <w:rsid w:val="00371440"/>
    <w:rsid w:val="0037168E"/>
    <w:rsid w:val="003716AE"/>
    <w:rsid w:val="0037174E"/>
    <w:rsid w:val="00371880"/>
    <w:rsid w:val="00371927"/>
    <w:rsid w:val="00371BA2"/>
    <w:rsid w:val="00372174"/>
    <w:rsid w:val="003723BF"/>
    <w:rsid w:val="00372616"/>
    <w:rsid w:val="003729BA"/>
    <w:rsid w:val="00372BA5"/>
    <w:rsid w:val="00372C90"/>
    <w:rsid w:val="00372DB9"/>
    <w:rsid w:val="00373023"/>
    <w:rsid w:val="00373072"/>
    <w:rsid w:val="0037323E"/>
    <w:rsid w:val="003732CD"/>
    <w:rsid w:val="003734EA"/>
    <w:rsid w:val="00373529"/>
    <w:rsid w:val="003737AE"/>
    <w:rsid w:val="0037394B"/>
    <w:rsid w:val="00373C39"/>
    <w:rsid w:val="0037433F"/>
    <w:rsid w:val="0037489C"/>
    <w:rsid w:val="00374D84"/>
    <w:rsid w:val="0037504A"/>
    <w:rsid w:val="0037555B"/>
    <w:rsid w:val="003755E0"/>
    <w:rsid w:val="00375617"/>
    <w:rsid w:val="00375C6C"/>
    <w:rsid w:val="00375DA3"/>
    <w:rsid w:val="00375FE9"/>
    <w:rsid w:val="003763EE"/>
    <w:rsid w:val="00376423"/>
    <w:rsid w:val="00376B60"/>
    <w:rsid w:val="00376E0D"/>
    <w:rsid w:val="003771B7"/>
    <w:rsid w:val="0037740D"/>
    <w:rsid w:val="00377B5D"/>
    <w:rsid w:val="00377D6B"/>
    <w:rsid w:val="00377ED2"/>
    <w:rsid w:val="00377F3F"/>
    <w:rsid w:val="0038037C"/>
    <w:rsid w:val="003803F1"/>
    <w:rsid w:val="0038090A"/>
    <w:rsid w:val="00380A46"/>
    <w:rsid w:val="00380BF8"/>
    <w:rsid w:val="00380C0E"/>
    <w:rsid w:val="00380E22"/>
    <w:rsid w:val="003810A1"/>
    <w:rsid w:val="0038119B"/>
    <w:rsid w:val="00381B7D"/>
    <w:rsid w:val="00381C34"/>
    <w:rsid w:val="00381E7C"/>
    <w:rsid w:val="00381F3F"/>
    <w:rsid w:val="003825E9"/>
    <w:rsid w:val="0038283E"/>
    <w:rsid w:val="00382919"/>
    <w:rsid w:val="003829FD"/>
    <w:rsid w:val="00382A2B"/>
    <w:rsid w:val="00383125"/>
    <w:rsid w:val="003833BA"/>
    <w:rsid w:val="0038345A"/>
    <w:rsid w:val="0038388D"/>
    <w:rsid w:val="00383A23"/>
    <w:rsid w:val="00383BB2"/>
    <w:rsid w:val="00384284"/>
    <w:rsid w:val="003844A5"/>
    <w:rsid w:val="0038488D"/>
    <w:rsid w:val="00384ADC"/>
    <w:rsid w:val="00384D4C"/>
    <w:rsid w:val="00384FA1"/>
    <w:rsid w:val="0038517B"/>
    <w:rsid w:val="003852CD"/>
    <w:rsid w:val="003852D6"/>
    <w:rsid w:val="00385EF9"/>
    <w:rsid w:val="00386A91"/>
    <w:rsid w:val="00386BD8"/>
    <w:rsid w:val="00386F2D"/>
    <w:rsid w:val="0038775D"/>
    <w:rsid w:val="00387A52"/>
    <w:rsid w:val="00387AF1"/>
    <w:rsid w:val="00387BC7"/>
    <w:rsid w:val="00387F02"/>
    <w:rsid w:val="003903A5"/>
    <w:rsid w:val="0039046D"/>
    <w:rsid w:val="003906BA"/>
    <w:rsid w:val="00390BFB"/>
    <w:rsid w:val="00390E2D"/>
    <w:rsid w:val="00390E57"/>
    <w:rsid w:val="0039110E"/>
    <w:rsid w:val="0039178F"/>
    <w:rsid w:val="00391844"/>
    <w:rsid w:val="003918B7"/>
    <w:rsid w:val="0039274F"/>
    <w:rsid w:val="00392BA4"/>
    <w:rsid w:val="00392CDB"/>
    <w:rsid w:val="00392E1C"/>
    <w:rsid w:val="003930CC"/>
    <w:rsid w:val="00393173"/>
    <w:rsid w:val="003937D1"/>
    <w:rsid w:val="0039403B"/>
    <w:rsid w:val="0039403D"/>
    <w:rsid w:val="003944FB"/>
    <w:rsid w:val="0039507B"/>
    <w:rsid w:val="003952F8"/>
    <w:rsid w:val="00395792"/>
    <w:rsid w:val="00395B49"/>
    <w:rsid w:val="00395D24"/>
    <w:rsid w:val="00395DC0"/>
    <w:rsid w:val="00395E08"/>
    <w:rsid w:val="00395FEF"/>
    <w:rsid w:val="003966FE"/>
    <w:rsid w:val="00396872"/>
    <w:rsid w:val="00396FD6"/>
    <w:rsid w:val="0039715D"/>
    <w:rsid w:val="003972E7"/>
    <w:rsid w:val="003978EE"/>
    <w:rsid w:val="00397962"/>
    <w:rsid w:val="003A0429"/>
    <w:rsid w:val="003A0511"/>
    <w:rsid w:val="003A093B"/>
    <w:rsid w:val="003A09D8"/>
    <w:rsid w:val="003A0DAE"/>
    <w:rsid w:val="003A10FD"/>
    <w:rsid w:val="003A12CF"/>
    <w:rsid w:val="003A177F"/>
    <w:rsid w:val="003A1B3D"/>
    <w:rsid w:val="003A1C54"/>
    <w:rsid w:val="003A2056"/>
    <w:rsid w:val="003A2310"/>
    <w:rsid w:val="003A2E91"/>
    <w:rsid w:val="003A346C"/>
    <w:rsid w:val="003A3843"/>
    <w:rsid w:val="003A38D2"/>
    <w:rsid w:val="003A3946"/>
    <w:rsid w:val="003A43CD"/>
    <w:rsid w:val="003A484A"/>
    <w:rsid w:val="003A4F72"/>
    <w:rsid w:val="003A4FBE"/>
    <w:rsid w:val="003A509F"/>
    <w:rsid w:val="003A5232"/>
    <w:rsid w:val="003A5280"/>
    <w:rsid w:val="003A52F1"/>
    <w:rsid w:val="003A5443"/>
    <w:rsid w:val="003A5B70"/>
    <w:rsid w:val="003A62EC"/>
    <w:rsid w:val="003A6376"/>
    <w:rsid w:val="003A6384"/>
    <w:rsid w:val="003A6870"/>
    <w:rsid w:val="003A6C48"/>
    <w:rsid w:val="003A6D1B"/>
    <w:rsid w:val="003A70C3"/>
    <w:rsid w:val="003A714C"/>
    <w:rsid w:val="003A71C0"/>
    <w:rsid w:val="003A74A1"/>
    <w:rsid w:val="003A74D6"/>
    <w:rsid w:val="003A78D1"/>
    <w:rsid w:val="003A79F3"/>
    <w:rsid w:val="003A7B99"/>
    <w:rsid w:val="003B007A"/>
    <w:rsid w:val="003B0648"/>
    <w:rsid w:val="003B08DA"/>
    <w:rsid w:val="003B0F58"/>
    <w:rsid w:val="003B14D3"/>
    <w:rsid w:val="003B156D"/>
    <w:rsid w:val="003B1644"/>
    <w:rsid w:val="003B1B18"/>
    <w:rsid w:val="003B1B5C"/>
    <w:rsid w:val="003B204B"/>
    <w:rsid w:val="003B2998"/>
    <w:rsid w:val="003B2C88"/>
    <w:rsid w:val="003B2E3B"/>
    <w:rsid w:val="003B2F41"/>
    <w:rsid w:val="003B31B7"/>
    <w:rsid w:val="003B3543"/>
    <w:rsid w:val="003B35CC"/>
    <w:rsid w:val="003B35F7"/>
    <w:rsid w:val="003B378A"/>
    <w:rsid w:val="003B3957"/>
    <w:rsid w:val="003B4624"/>
    <w:rsid w:val="003B4A0C"/>
    <w:rsid w:val="003B4B26"/>
    <w:rsid w:val="003B4D2A"/>
    <w:rsid w:val="003B51B5"/>
    <w:rsid w:val="003B5699"/>
    <w:rsid w:val="003B5712"/>
    <w:rsid w:val="003B5FDA"/>
    <w:rsid w:val="003B6398"/>
    <w:rsid w:val="003B68F8"/>
    <w:rsid w:val="003B6C4C"/>
    <w:rsid w:val="003B6EF2"/>
    <w:rsid w:val="003B6F84"/>
    <w:rsid w:val="003B7617"/>
    <w:rsid w:val="003B7906"/>
    <w:rsid w:val="003B7FEC"/>
    <w:rsid w:val="003C0A04"/>
    <w:rsid w:val="003C0AF9"/>
    <w:rsid w:val="003C10E3"/>
    <w:rsid w:val="003C1331"/>
    <w:rsid w:val="003C18B9"/>
    <w:rsid w:val="003C19A1"/>
    <w:rsid w:val="003C19A8"/>
    <w:rsid w:val="003C1C5C"/>
    <w:rsid w:val="003C1F81"/>
    <w:rsid w:val="003C1F96"/>
    <w:rsid w:val="003C2002"/>
    <w:rsid w:val="003C2359"/>
    <w:rsid w:val="003C23A3"/>
    <w:rsid w:val="003C2AA6"/>
    <w:rsid w:val="003C2EE2"/>
    <w:rsid w:val="003C30B3"/>
    <w:rsid w:val="003C31FC"/>
    <w:rsid w:val="003C3234"/>
    <w:rsid w:val="003C32D7"/>
    <w:rsid w:val="003C3306"/>
    <w:rsid w:val="003C369D"/>
    <w:rsid w:val="003C372B"/>
    <w:rsid w:val="003C3DE3"/>
    <w:rsid w:val="003C463A"/>
    <w:rsid w:val="003C4750"/>
    <w:rsid w:val="003C4BEA"/>
    <w:rsid w:val="003C4D69"/>
    <w:rsid w:val="003C50AB"/>
    <w:rsid w:val="003C5237"/>
    <w:rsid w:val="003C52CF"/>
    <w:rsid w:val="003C53BF"/>
    <w:rsid w:val="003C567D"/>
    <w:rsid w:val="003C56F8"/>
    <w:rsid w:val="003C57C8"/>
    <w:rsid w:val="003C57F5"/>
    <w:rsid w:val="003C5FDB"/>
    <w:rsid w:val="003C6575"/>
    <w:rsid w:val="003C75BF"/>
    <w:rsid w:val="003C76B5"/>
    <w:rsid w:val="003C7A76"/>
    <w:rsid w:val="003C7BC4"/>
    <w:rsid w:val="003C7CBB"/>
    <w:rsid w:val="003C7D22"/>
    <w:rsid w:val="003C7EE3"/>
    <w:rsid w:val="003D00F9"/>
    <w:rsid w:val="003D0315"/>
    <w:rsid w:val="003D0436"/>
    <w:rsid w:val="003D06A5"/>
    <w:rsid w:val="003D0B92"/>
    <w:rsid w:val="003D0EA2"/>
    <w:rsid w:val="003D149A"/>
    <w:rsid w:val="003D22D8"/>
    <w:rsid w:val="003D22EB"/>
    <w:rsid w:val="003D2368"/>
    <w:rsid w:val="003D2387"/>
    <w:rsid w:val="003D23DB"/>
    <w:rsid w:val="003D2756"/>
    <w:rsid w:val="003D2987"/>
    <w:rsid w:val="003D2E1C"/>
    <w:rsid w:val="003D3D44"/>
    <w:rsid w:val="003D3D70"/>
    <w:rsid w:val="003D41FB"/>
    <w:rsid w:val="003D430E"/>
    <w:rsid w:val="003D473B"/>
    <w:rsid w:val="003D4955"/>
    <w:rsid w:val="003D4CB2"/>
    <w:rsid w:val="003D4E7B"/>
    <w:rsid w:val="003D5153"/>
    <w:rsid w:val="003D5382"/>
    <w:rsid w:val="003D53E7"/>
    <w:rsid w:val="003D5609"/>
    <w:rsid w:val="003D58E9"/>
    <w:rsid w:val="003D59C8"/>
    <w:rsid w:val="003D5A82"/>
    <w:rsid w:val="003D5A96"/>
    <w:rsid w:val="003D5B10"/>
    <w:rsid w:val="003D5F9F"/>
    <w:rsid w:val="003D60BE"/>
    <w:rsid w:val="003D6103"/>
    <w:rsid w:val="003D6258"/>
    <w:rsid w:val="003D6410"/>
    <w:rsid w:val="003D66ED"/>
    <w:rsid w:val="003D6BEA"/>
    <w:rsid w:val="003D6D43"/>
    <w:rsid w:val="003D6F90"/>
    <w:rsid w:val="003D70E0"/>
    <w:rsid w:val="003D7198"/>
    <w:rsid w:val="003D7E5C"/>
    <w:rsid w:val="003E013A"/>
    <w:rsid w:val="003E08B2"/>
    <w:rsid w:val="003E0911"/>
    <w:rsid w:val="003E09DE"/>
    <w:rsid w:val="003E0A0A"/>
    <w:rsid w:val="003E0A4E"/>
    <w:rsid w:val="003E11AB"/>
    <w:rsid w:val="003E1743"/>
    <w:rsid w:val="003E1F47"/>
    <w:rsid w:val="003E226B"/>
    <w:rsid w:val="003E2588"/>
    <w:rsid w:val="003E2598"/>
    <w:rsid w:val="003E2872"/>
    <w:rsid w:val="003E30A3"/>
    <w:rsid w:val="003E318C"/>
    <w:rsid w:val="003E32DF"/>
    <w:rsid w:val="003E3371"/>
    <w:rsid w:val="003E33AB"/>
    <w:rsid w:val="003E3478"/>
    <w:rsid w:val="003E36B4"/>
    <w:rsid w:val="003E478B"/>
    <w:rsid w:val="003E47E1"/>
    <w:rsid w:val="003E492C"/>
    <w:rsid w:val="003E4C81"/>
    <w:rsid w:val="003E4FBA"/>
    <w:rsid w:val="003E591E"/>
    <w:rsid w:val="003E60DF"/>
    <w:rsid w:val="003E64CB"/>
    <w:rsid w:val="003E6698"/>
    <w:rsid w:val="003E6890"/>
    <w:rsid w:val="003E6A84"/>
    <w:rsid w:val="003E6C7E"/>
    <w:rsid w:val="003E7676"/>
    <w:rsid w:val="003E7A93"/>
    <w:rsid w:val="003F03A9"/>
    <w:rsid w:val="003F0BC4"/>
    <w:rsid w:val="003F0F24"/>
    <w:rsid w:val="003F0FC4"/>
    <w:rsid w:val="003F11E3"/>
    <w:rsid w:val="003F14EF"/>
    <w:rsid w:val="003F1511"/>
    <w:rsid w:val="003F16CA"/>
    <w:rsid w:val="003F1E3F"/>
    <w:rsid w:val="003F2199"/>
    <w:rsid w:val="003F268A"/>
    <w:rsid w:val="003F27AF"/>
    <w:rsid w:val="003F29B4"/>
    <w:rsid w:val="003F2B0A"/>
    <w:rsid w:val="003F3041"/>
    <w:rsid w:val="003F3735"/>
    <w:rsid w:val="003F3AF3"/>
    <w:rsid w:val="003F4804"/>
    <w:rsid w:val="003F4810"/>
    <w:rsid w:val="003F5613"/>
    <w:rsid w:val="003F56DD"/>
    <w:rsid w:val="003F5A1E"/>
    <w:rsid w:val="003F5B03"/>
    <w:rsid w:val="003F5DF5"/>
    <w:rsid w:val="003F5E4B"/>
    <w:rsid w:val="003F5ECF"/>
    <w:rsid w:val="003F5EE0"/>
    <w:rsid w:val="003F63C1"/>
    <w:rsid w:val="003F6622"/>
    <w:rsid w:val="003F6DF5"/>
    <w:rsid w:val="003F7464"/>
    <w:rsid w:val="003F79C6"/>
    <w:rsid w:val="003F7FC4"/>
    <w:rsid w:val="00400C8A"/>
    <w:rsid w:val="00400EA6"/>
    <w:rsid w:val="00400EC1"/>
    <w:rsid w:val="00400F3B"/>
    <w:rsid w:val="0040100C"/>
    <w:rsid w:val="0040149C"/>
    <w:rsid w:val="004014E7"/>
    <w:rsid w:val="004018AA"/>
    <w:rsid w:val="00401F3D"/>
    <w:rsid w:val="004028FE"/>
    <w:rsid w:val="00402C28"/>
    <w:rsid w:val="00402E63"/>
    <w:rsid w:val="00403550"/>
    <w:rsid w:val="004036E5"/>
    <w:rsid w:val="004037B0"/>
    <w:rsid w:val="004037F8"/>
    <w:rsid w:val="0040395D"/>
    <w:rsid w:val="00403A61"/>
    <w:rsid w:val="00403BAF"/>
    <w:rsid w:val="00403EE1"/>
    <w:rsid w:val="00403FDF"/>
    <w:rsid w:val="004040D6"/>
    <w:rsid w:val="0040434F"/>
    <w:rsid w:val="004046B6"/>
    <w:rsid w:val="00404911"/>
    <w:rsid w:val="00404AE6"/>
    <w:rsid w:val="00404B78"/>
    <w:rsid w:val="0040543E"/>
    <w:rsid w:val="0040562C"/>
    <w:rsid w:val="00405961"/>
    <w:rsid w:val="00405B25"/>
    <w:rsid w:val="00405C22"/>
    <w:rsid w:val="00405DE4"/>
    <w:rsid w:val="0040621D"/>
    <w:rsid w:val="00406CB0"/>
    <w:rsid w:val="00407346"/>
    <w:rsid w:val="0040739B"/>
    <w:rsid w:val="0040756C"/>
    <w:rsid w:val="004078DC"/>
    <w:rsid w:val="00407B58"/>
    <w:rsid w:val="00407FE0"/>
    <w:rsid w:val="0041002E"/>
    <w:rsid w:val="004109E0"/>
    <w:rsid w:val="00410E76"/>
    <w:rsid w:val="00410E9C"/>
    <w:rsid w:val="00410FF1"/>
    <w:rsid w:val="00411092"/>
    <w:rsid w:val="0041136A"/>
    <w:rsid w:val="00411529"/>
    <w:rsid w:val="00411661"/>
    <w:rsid w:val="004118D0"/>
    <w:rsid w:val="00411FC9"/>
    <w:rsid w:val="00412213"/>
    <w:rsid w:val="00412726"/>
    <w:rsid w:val="00412978"/>
    <w:rsid w:val="0041299F"/>
    <w:rsid w:val="00413296"/>
    <w:rsid w:val="0041388F"/>
    <w:rsid w:val="004139CB"/>
    <w:rsid w:val="00413F48"/>
    <w:rsid w:val="00414ADD"/>
    <w:rsid w:val="00414BD5"/>
    <w:rsid w:val="00414C00"/>
    <w:rsid w:val="00414E43"/>
    <w:rsid w:val="00414F3B"/>
    <w:rsid w:val="004153C2"/>
    <w:rsid w:val="0041545E"/>
    <w:rsid w:val="0041553B"/>
    <w:rsid w:val="00415A17"/>
    <w:rsid w:val="00415EB4"/>
    <w:rsid w:val="00415EDF"/>
    <w:rsid w:val="00415F87"/>
    <w:rsid w:val="00416057"/>
    <w:rsid w:val="0041629F"/>
    <w:rsid w:val="00416313"/>
    <w:rsid w:val="0041632E"/>
    <w:rsid w:val="004168F5"/>
    <w:rsid w:val="00416B98"/>
    <w:rsid w:val="00416F4C"/>
    <w:rsid w:val="00417051"/>
    <w:rsid w:val="00417977"/>
    <w:rsid w:val="00417986"/>
    <w:rsid w:val="00417997"/>
    <w:rsid w:val="00420182"/>
    <w:rsid w:val="0042060E"/>
    <w:rsid w:val="0042061F"/>
    <w:rsid w:val="00421405"/>
    <w:rsid w:val="004214C3"/>
    <w:rsid w:val="00421918"/>
    <w:rsid w:val="00421BC1"/>
    <w:rsid w:val="00421EF0"/>
    <w:rsid w:val="00423058"/>
    <w:rsid w:val="004232C1"/>
    <w:rsid w:val="00423330"/>
    <w:rsid w:val="00423352"/>
    <w:rsid w:val="004242DA"/>
    <w:rsid w:val="004242F6"/>
    <w:rsid w:val="004247C4"/>
    <w:rsid w:val="00424FA7"/>
    <w:rsid w:val="00425079"/>
    <w:rsid w:val="004256F3"/>
    <w:rsid w:val="0042597B"/>
    <w:rsid w:val="00425B8C"/>
    <w:rsid w:val="00425FB0"/>
    <w:rsid w:val="00426107"/>
    <w:rsid w:val="00426275"/>
    <w:rsid w:val="0042630D"/>
    <w:rsid w:val="0042645D"/>
    <w:rsid w:val="00426DAD"/>
    <w:rsid w:val="00426EA6"/>
    <w:rsid w:val="00426F4C"/>
    <w:rsid w:val="0042710B"/>
    <w:rsid w:val="0042738B"/>
    <w:rsid w:val="004274C7"/>
    <w:rsid w:val="004277FE"/>
    <w:rsid w:val="00427F8B"/>
    <w:rsid w:val="004303C7"/>
    <w:rsid w:val="004304DF"/>
    <w:rsid w:val="00430E47"/>
    <w:rsid w:val="004311CF"/>
    <w:rsid w:val="004314E9"/>
    <w:rsid w:val="00431563"/>
    <w:rsid w:val="00431A24"/>
    <w:rsid w:val="00431A74"/>
    <w:rsid w:val="00431C75"/>
    <w:rsid w:val="00431FF4"/>
    <w:rsid w:val="00432187"/>
    <w:rsid w:val="00432254"/>
    <w:rsid w:val="0043231B"/>
    <w:rsid w:val="00432CDF"/>
    <w:rsid w:val="00432FEF"/>
    <w:rsid w:val="0043389C"/>
    <w:rsid w:val="004338ED"/>
    <w:rsid w:val="00433AB8"/>
    <w:rsid w:val="00433F07"/>
    <w:rsid w:val="004342F1"/>
    <w:rsid w:val="004344C8"/>
    <w:rsid w:val="00434A56"/>
    <w:rsid w:val="00434C5B"/>
    <w:rsid w:val="00434D45"/>
    <w:rsid w:val="00435B23"/>
    <w:rsid w:val="00436A86"/>
    <w:rsid w:val="00436B24"/>
    <w:rsid w:val="00437037"/>
    <w:rsid w:val="00437293"/>
    <w:rsid w:val="004373F0"/>
    <w:rsid w:val="00437667"/>
    <w:rsid w:val="004376BD"/>
    <w:rsid w:val="004379F4"/>
    <w:rsid w:val="00437B0A"/>
    <w:rsid w:val="00437B90"/>
    <w:rsid w:val="00437C21"/>
    <w:rsid w:val="00437D92"/>
    <w:rsid w:val="00437F0D"/>
    <w:rsid w:val="00440165"/>
    <w:rsid w:val="00440239"/>
    <w:rsid w:val="0044038E"/>
    <w:rsid w:val="0044047E"/>
    <w:rsid w:val="00440638"/>
    <w:rsid w:val="004407EE"/>
    <w:rsid w:val="0044081E"/>
    <w:rsid w:val="00440ECA"/>
    <w:rsid w:val="00440ED8"/>
    <w:rsid w:val="004410B0"/>
    <w:rsid w:val="00441196"/>
    <w:rsid w:val="004413CD"/>
    <w:rsid w:val="0044176A"/>
    <w:rsid w:val="00441D93"/>
    <w:rsid w:val="0044220F"/>
    <w:rsid w:val="004424A5"/>
    <w:rsid w:val="0044278E"/>
    <w:rsid w:val="00442A28"/>
    <w:rsid w:val="00442A78"/>
    <w:rsid w:val="0044320B"/>
    <w:rsid w:val="00443349"/>
    <w:rsid w:val="004433D8"/>
    <w:rsid w:val="004435CE"/>
    <w:rsid w:val="00443C0C"/>
    <w:rsid w:val="0044451F"/>
    <w:rsid w:val="00444690"/>
    <w:rsid w:val="00444831"/>
    <w:rsid w:val="00444DB1"/>
    <w:rsid w:val="00445D43"/>
    <w:rsid w:val="00445D9A"/>
    <w:rsid w:val="0044647D"/>
    <w:rsid w:val="0044684D"/>
    <w:rsid w:val="00446B11"/>
    <w:rsid w:val="00446F9F"/>
    <w:rsid w:val="00447259"/>
    <w:rsid w:val="0044762F"/>
    <w:rsid w:val="00447B09"/>
    <w:rsid w:val="00447B1F"/>
    <w:rsid w:val="004502CA"/>
    <w:rsid w:val="0045039A"/>
    <w:rsid w:val="0045062A"/>
    <w:rsid w:val="00450F60"/>
    <w:rsid w:val="004517F2"/>
    <w:rsid w:val="004517FF"/>
    <w:rsid w:val="00451919"/>
    <w:rsid w:val="00451CBD"/>
    <w:rsid w:val="00451E74"/>
    <w:rsid w:val="00451F10"/>
    <w:rsid w:val="00452512"/>
    <w:rsid w:val="0045289C"/>
    <w:rsid w:val="004528E9"/>
    <w:rsid w:val="00452EA5"/>
    <w:rsid w:val="0045300A"/>
    <w:rsid w:val="00453095"/>
    <w:rsid w:val="00453106"/>
    <w:rsid w:val="00453425"/>
    <w:rsid w:val="00453C98"/>
    <w:rsid w:val="00453D1C"/>
    <w:rsid w:val="00453E87"/>
    <w:rsid w:val="00453FCC"/>
    <w:rsid w:val="0045479F"/>
    <w:rsid w:val="00454BBC"/>
    <w:rsid w:val="00455161"/>
    <w:rsid w:val="0045596D"/>
    <w:rsid w:val="00455D2E"/>
    <w:rsid w:val="00455F7E"/>
    <w:rsid w:val="004566AB"/>
    <w:rsid w:val="004567F0"/>
    <w:rsid w:val="00456BF0"/>
    <w:rsid w:val="0045707B"/>
    <w:rsid w:val="004576C7"/>
    <w:rsid w:val="00457845"/>
    <w:rsid w:val="00457A5F"/>
    <w:rsid w:val="00457D1D"/>
    <w:rsid w:val="00457DC9"/>
    <w:rsid w:val="0046047C"/>
    <w:rsid w:val="004606AD"/>
    <w:rsid w:val="00460DBE"/>
    <w:rsid w:val="00461007"/>
    <w:rsid w:val="0046147A"/>
    <w:rsid w:val="00461697"/>
    <w:rsid w:val="004616DC"/>
    <w:rsid w:val="00461A0D"/>
    <w:rsid w:val="0046230E"/>
    <w:rsid w:val="004625DA"/>
    <w:rsid w:val="004627DA"/>
    <w:rsid w:val="00462EFD"/>
    <w:rsid w:val="004630DF"/>
    <w:rsid w:val="00463A64"/>
    <w:rsid w:val="00464290"/>
    <w:rsid w:val="00464B7A"/>
    <w:rsid w:val="00464F32"/>
    <w:rsid w:val="00465402"/>
    <w:rsid w:val="00465760"/>
    <w:rsid w:val="00466044"/>
    <w:rsid w:val="004665D8"/>
    <w:rsid w:val="00466CEB"/>
    <w:rsid w:val="004670AB"/>
    <w:rsid w:val="004676AE"/>
    <w:rsid w:val="004677C1"/>
    <w:rsid w:val="00467E2A"/>
    <w:rsid w:val="00470172"/>
    <w:rsid w:val="00471364"/>
    <w:rsid w:val="004714B0"/>
    <w:rsid w:val="004715AC"/>
    <w:rsid w:val="00471A79"/>
    <w:rsid w:val="00471F21"/>
    <w:rsid w:val="004729B6"/>
    <w:rsid w:val="00472A96"/>
    <w:rsid w:val="0047324E"/>
    <w:rsid w:val="0047332F"/>
    <w:rsid w:val="004739CB"/>
    <w:rsid w:val="00473A95"/>
    <w:rsid w:val="00473ABB"/>
    <w:rsid w:val="00473CCE"/>
    <w:rsid w:val="00473E10"/>
    <w:rsid w:val="004742E5"/>
    <w:rsid w:val="00474377"/>
    <w:rsid w:val="004743D1"/>
    <w:rsid w:val="00474445"/>
    <w:rsid w:val="0047449B"/>
    <w:rsid w:val="00474628"/>
    <w:rsid w:val="00474B67"/>
    <w:rsid w:val="00474DE6"/>
    <w:rsid w:val="004754E5"/>
    <w:rsid w:val="004755A9"/>
    <w:rsid w:val="00475708"/>
    <w:rsid w:val="0047596E"/>
    <w:rsid w:val="00475A58"/>
    <w:rsid w:val="00475DF9"/>
    <w:rsid w:val="00476027"/>
    <w:rsid w:val="004760AD"/>
    <w:rsid w:val="004760B3"/>
    <w:rsid w:val="0047633B"/>
    <w:rsid w:val="004765BE"/>
    <w:rsid w:val="00476707"/>
    <w:rsid w:val="00476E1E"/>
    <w:rsid w:val="00476E7A"/>
    <w:rsid w:val="00476EA7"/>
    <w:rsid w:val="004770CB"/>
    <w:rsid w:val="00477415"/>
    <w:rsid w:val="00477992"/>
    <w:rsid w:val="0048012E"/>
    <w:rsid w:val="00480CAC"/>
    <w:rsid w:val="00480DEE"/>
    <w:rsid w:val="00480EAD"/>
    <w:rsid w:val="00481411"/>
    <w:rsid w:val="00481421"/>
    <w:rsid w:val="0048170F"/>
    <w:rsid w:val="00481DA7"/>
    <w:rsid w:val="00482299"/>
    <w:rsid w:val="00482315"/>
    <w:rsid w:val="004823C3"/>
    <w:rsid w:val="004824A7"/>
    <w:rsid w:val="00482573"/>
    <w:rsid w:val="00482E4D"/>
    <w:rsid w:val="00482FED"/>
    <w:rsid w:val="0048310E"/>
    <w:rsid w:val="0048318A"/>
    <w:rsid w:val="004832D2"/>
    <w:rsid w:val="004836F1"/>
    <w:rsid w:val="00483817"/>
    <w:rsid w:val="00483C15"/>
    <w:rsid w:val="00483E01"/>
    <w:rsid w:val="00483EA5"/>
    <w:rsid w:val="00484080"/>
    <w:rsid w:val="00484092"/>
    <w:rsid w:val="00484236"/>
    <w:rsid w:val="004842AE"/>
    <w:rsid w:val="0048453D"/>
    <w:rsid w:val="00484863"/>
    <w:rsid w:val="00484BE3"/>
    <w:rsid w:val="00484DE0"/>
    <w:rsid w:val="00485233"/>
    <w:rsid w:val="00485252"/>
    <w:rsid w:val="004853FE"/>
    <w:rsid w:val="004859FF"/>
    <w:rsid w:val="00485A37"/>
    <w:rsid w:val="00486806"/>
    <w:rsid w:val="00486A11"/>
    <w:rsid w:val="00486B9D"/>
    <w:rsid w:val="004875EF"/>
    <w:rsid w:val="0048761A"/>
    <w:rsid w:val="00490065"/>
    <w:rsid w:val="00490359"/>
    <w:rsid w:val="0049039C"/>
    <w:rsid w:val="004909B9"/>
    <w:rsid w:val="00490BD3"/>
    <w:rsid w:val="00492352"/>
    <w:rsid w:val="004923FD"/>
    <w:rsid w:val="004924ED"/>
    <w:rsid w:val="0049261C"/>
    <w:rsid w:val="00492727"/>
    <w:rsid w:val="0049274C"/>
    <w:rsid w:val="0049285B"/>
    <w:rsid w:val="00492988"/>
    <w:rsid w:val="00493063"/>
    <w:rsid w:val="0049336A"/>
    <w:rsid w:val="00493E20"/>
    <w:rsid w:val="0049442F"/>
    <w:rsid w:val="0049459D"/>
    <w:rsid w:val="00494C20"/>
    <w:rsid w:val="00494DE2"/>
    <w:rsid w:val="00494F4C"/>
    <w:rsid w:val="004950BC"/>
    <w:rsid w:val="00495275"/>
    <w:rsid w:val="0049566E"/>
    <w:rsid w:val="004956A4"/>
    <w:rsid w:val="0049589F"/>
    <w:rsid w:val="004959F7"/>
    <w:rsid w:val="00495CA2"/>
    <w:rsid w:val="00495F56"/>
    <w:rsid w:val="00496061"/>
    <w:rsid w:val="0049656A"/>
    <w:rsid w:val="00496765"/>
    <w:rsid w:val="00496855"/>
    <w:rsid w:val="00496BB7"/>
    <w:rsid w:val="00496F43"/>
    <w:rsid w:val="00497163"/>
    <w:rsid w:val="00497259"/>
    <w:rsid w:val="0049744B"/>
    <w:rsid w:val="0049797C"/>
    <w:rsid w:val="004A001A"/>
    <w:rsid w:val="004A058D"/>
    <w:rsid w:val="004A0BD1"/>
    <w:rsid w:val="004A0F1B"/>
    <w:rsid w:val="004A1037"/>
    <w:rsid w:val="004A1135"/>
    <w:rsid w:val="004A1648"/>
    <w:rsid w:val="004A23CC"/>
    <w:rsid w:val="004A24D5"/>
    <w:rsid w:val="004A24E0"/>
    <w:rsid w:val="004A28CB"/>
    <w:rsid w:val="004A2EA2"/>
    <w:rsid w:val="004A32F6"/>
    <w:rsid w:val="004A33C8"/>
    <w:rsid w:val="004A3E18"/>
    <w:rsid w:val="004A400C"/>
    <w:rsid w:val="004A440A"/>
    <w:rsid w:val="004A45F0"/>
    <w:rsid w:val="004A4697"/>
    <w:rsid w:val="004A47D9"/>
    <w:rsid w:val="004A5492"/>
    <w:rsid w:val="004A572A"/>
    <w:rsid w:val="004A5A4C"/>
    <w:rsid w:val="004A5C6A"/>
    <w:rsid w:val="004A62C1"/>
    <w:rsid w:val="004A6668"/>
    <w:rsid w:val="004A68A9"/>
    <w:rsid w:val="004A6B46"/>
    <w:rsid w:val="004A6E2E"/>
    <w:rsid w:val="004A7392"/>
    <w:rsid w:val="004A76F3"/>
    <w:rsid w:val="004A788F"/>
    <w:rsid w:val="004A7A59"/>
    <w:rsid w:val="004B0868"/>
    <w:rsid w:val="004B0B65"/>
    <w:rsid w:val="004B0B91"/>
    <w:rsid w:val="004B0CA0"/>
    <w:rsid w:val="004B0F5F"/>
    <w:rsid w:val="004B101F"/>
    <w:rsid w:val="004B1357"/>
    <w:rsid w:val="004B1366"/>
    <w:rsid w:val="004B1ACF"/>
    <w:rsid w:val="004B2007"/>
    <w:rsid w:val="004B2BEE"/>
    <w:rsid w:val="004B2F5E"/>
    <w:rsid w:val="004B32F9"/>
    <w:rsid w:val="004B3E6C"/>
    <w:rsid w:val="004B417D"/>
    <w:rsid w:val="004B4AF4"/>
    <w:rsid w:val="004B4D0E"/>
    <w:rsid w:val="004B5020"/>
    <w:rsid w:val="004B5074"/>
    <w:rsid w:val="004B51A6"/>
    <w:rsid w:val="004B51B8"/>
    <w:rsid w:val="004B51F5"/>
    <w:rsid w:val="004B5FD2"/>
    <w:rsid w:val="004B6210"/>
    <w:rsid w:val="004B645B"/>
    <w:rsid w:val="004B680B"/>
    <w:rsid w:val="004B6B28"/>
    <w:rsid w:val="004B73E4"/>
    <w:rsid w:val="004B7855"/>
    <w:rsid w:val="004B78E7"/>
    <w:rsid w:val="004B7B94"/>
    <w:rsid w:val="004B7E08"/>
    <w:rsid w:val="004B7E1C"/>
    <w:rsid w:val="004B7FC7"/>
    <w:rsid w:val="004C09F4"/>
    <w:rsid w:val="004C0A41"/>
    <w:rsid w:val="004C0A8D"/>
    <w:rsid w:val="004C0B17"/>
    <w:rsid w:val="004C0DE1"/>
    <w:rsid w:val="004C1014"/>
    <w:rsid w:val="004C11E3"/>
    <w:rsid w:val="004C14C7"/>
    <w:rsid w:val="004C2393"/>
    <w:rsid w:val="004C24D2"/>
    <w:rsid w:val="004C2E05"/>
    <w:rsid w:val="004C2FBC"/>
    <w:rsid w:val="004C34A1"/>
    <w:rsid w:val="004C368D"/>
    <w:rsid w:val="004C3781"/>
    <w:rsid w:val="004C3D23"/>
    <w:rsid w:val="004C3E5F"/>
    <w:rsid w:val="004C417F"/>
    <w:rsid w:val="004C5075"/>
    <w:rsid w:val="004C57AD"/>
    <w:rsid w:val="004C58A4"/>
    <w:rsid w:val="004C5DF2"/>
    <w:rsid w:val="004C67DE"/>
    <w:rsid w:val="004C6B4F"/>
    <w:rsid w:val="004C6EC2"/>
    <w:rsid w:val="004C6FF8"/>
    <w:rsid w:val="004C709C"/>
    <w:rsid w:val="004C724B"/>
    <w:rsid w:val="004C7267"/>
    <w:rsid w:val="004C72D3"/>
    <w:rsid w:val="004C749B"/>
    <w:rsid w:val="004C77BA"/>
    <w:rsid w:val="004C79FA"/>
    <w:rsid w:val="004C7B8F"/>
    <w:rsid w:val="004C7BF7"/>
    <w:rsid w:val="004C7DF5"/>
    <w:rsid w:val="004D08B6"/>
    <w:rsid w:val="004D0A06"/>
    <w:rsid w:val="004D0A7E"/>
    <w:rsid w:val="004D0DE3"/>
    <w:rsid w:val="004D0E9F"/>
    <w:rsid w:val="004D1681"/>
    <w:rsid w:val="004D1887"/>
    <w:rsid w:val="004D21DB"/>
    <w:rsid w:val="004D292F"/>
    <w:rsid w:val="004D2982"/>
    <w:rsid w:val="004D2FEC"/>
    <w:rsid w:val="004D34F6"/>
    <w:rsid w:val="004D3BC1"/>
    <w:rsid w:val="004D3BEE"/>
    <w:rsid w:val="004D48B7"/>
    <w:rsid w:val="004D4F02"/>
    <w:rsid w:val="004D55DB"/>
    <w:rsid w:val="004D5793"/>
    <w:rsid w:val="004D584A"/>
    <w:rsid w:val="004D5925"/>
    <w:rsid w:val="004D5E91"/>
    <w:rsid w:val="004D6494"/>
    <w:rsid w:val="004D6BBA"/>
    <w:rsid w:val="004D71B4"/>
    <w:rsid w:val="004D7390"/>
    <w:rsid w:val="004D74C8"/>
    <w:rsid w:val="004D7C37"/>
    <w:rsid w:val="004E0049"/>
    <w:rsid w:val="004E0C32"/>
    <w:rsid w:val="004E0C94"/>
    <w:rsid w:val="004E1223"/>
    <w:rsid w:val="004E1763"/>
    <w:rsid w:val="004E190C"/>
    <w:rsid w:val="004E1B0E"/>
    <w:rsid w:val="004E1CD3"/>
    <w:rsid w:val="004E20B9"/>
    <w:rsid w:val="004E24C3"/>
    <w:rsid w:val="004E285B"/>
    <w:rsid w:val="004E2B88"/>
    <w:rsid w:val="004E2D37"/>
    <w:rsid w:val="004E2DAB"/>
    <w:rsid w:val="004E322A"/>
    <w:rsid w:val="004E343C"/>
    <w:rsid w:val="004E375E"/>
    <w:rsid w:val="004E3C6C"/>
    <w:rsid w:val="004E3F16"/>
    <w:rsid w:val="004E3F29"/>
    <w:rsid w:val="004E404C"/>
    <w:rsid w:val="004E418C"/>
    <w:rsid w:val="004E45A0"/>
    <w:rsid w:val="004E4DDA"/>
    <w:rsid w:val="004E504E"/>
    <w:rsid w:val="004E510C"/>
    <w:rsid w:val="004E5272"/>
    <w:rsid w:val="004E539E"/>
    <w:rsid w:val="004E55BB"/>
    <w:rsid w:val="004E6157"/>
    <w:rsid w:val="004E61F5"/>
    <w:rsid w:val="004E6594"/>
    <w:rsid w:val="004E6718"/>
    <w:rsid w:val="004E697B"/>
    <w:rsid w:val="004E6DD6"/>
    <w:rsid w:val="004E7026"/>
    <w:rsid w:val="004E71EE"/>
    <w:rsid w:val="004E7459"/>
    <w:rsid w:val="004E75FA"/>
    <w:rsid w:val="004F0156"/>
    <w:rsid w:val="004F049D"/>
    <w:rsid w:val="004F0653"/>
    <w:rsid w:val="004F06BF"/>
    <w:rsid w:val="004F078A"/>
    <w:rsid w:val="004F0802"/>
    <w:rsid w:val="004F0C00"/>
    <w:rsid w:val="004F0E8B"/>
    <w:rsid w:val="004F1621"/>
    <w:rsid w:val="004F179D"/>
    <w:rsid w:val="004F17AD"/>
    <w:rsid w:val="004F2355"/>
    <w:rsid w:val="004F2505"/>
    <w:rsid w:val="004F2517"/>
    <w:rsid w:val="004F2561"/>
    <w:rsid w:val="004F2D06"/>
    <w:rsid w:val="004F2FFC"/>
    <w:rsid w:val="004F3083"/>
    <w:rsid w:val="004F3D1A"/>
    <w:rsid w:val="004F3E12"/>
    <w:rsid w:val="004F40BE"/>
    <w:rsid w:val="004F43F2"/>
    <w:rsid w:val="004F4660"/>
    <w:rsid w:val="004F4C81"/>
    <w:rsid w:val="004F4F32"/>
    <w:rsid w:val="004F4F91"/>
    <w:rsid w:val="004F52A4"/>
    <w:rsid w:val="004F57CE"/>
    <w:rsid w:val="004F5AAD"/>
    <w:rsid w:val="004F5CBC"/>
    <w:rsid w:val="004F68A0"/>
    <w:rsid w:val="004F716B"/>
    <w:rsid w:val="004F7599"/>
    <w:rsid w:val="004F7630"/>
    <w:rsid w:val="004F7694"/>
    <w:rsid w:val="004F76EE"/>
    <w:rsid w:val="004F7C79"/>
    <w:rsid w:val="00500088"/>
    <w:rsid w:val="00500747"/>
    <w:rsid w:val="00500B74"/>
    <w:rsid w:val="00500D81"/>
    <w:rsid w:val="0050109C"/>
    <w:rsid w:val="005012D9"/>
    <w:rsid w:val="005015D1"/>
    <w:rsid w:val="0050178F"/>
    <w:rsid w:val="00501D1F"/>
    <w:rsid w:val="005021CE"/>
    <w:rsid w:val="005022CB"/>
    <w:rsid w:val="00502E87"/>
    <w:rsid w:val="00502FD5"/>
    <w:rsid w:val="005037D0"/>
    <w:rsid w:val="00503EAD"/>
    <w:rsid w:val="00504275"/>
    <w:rsid w:val="0050427F"/>
    <w:rsid w:val="0050443D"/>
    <w:rsid w:val="00504764"/>
    <w:rsid w:val="00504944"/>
    <w:rsid w:val="00504D81"/>
    <w:rsid w:val="00504DFE"/>
    <w:rsid w:val="005051EE"/>
    <w:rsid w:val="00505277"/>
    <w:rsid w:val="00505400"/>
    <w:rsid w:val="00505CC6"/>
    <w:rsid w:val="00505D11"/>
    <w:rsid w:val="00506F41"/>
    <w:rsid w:val="00507683"/>
    <w:rsid w:val="00507832"/>
    <w:rsid w:val="00507CC8"/>
    <w:rsid w:val="00507CD5"/>
    <w:rsid w:val="00507CFF"/>
    <w:rsid w:val="00507E17"/>
    <w:rsid w:val="00510863"/>
    <w:rsid w:val="005111F3"/>
    <w:rsid w:val="005115ED"/>
    <w:rsid w:val="005118D6"/>
    <w:rsid w:val="00511D5A"/>
    <w:rsid w:val="00511E0C"/>
    <w:rsid w:val="00512457"/>
    <w:rsid w:val="0051304C"/>
    <w:rsid w:val="00513305"/>
    <w:rsid w:val="00513378"/>
    <w:rsid w:val="00513388"/>
    <w:rsid w:val="00513389"/>
    <w:rsid w:val="00513ABA"/>
    <w:rsid w:val="00513B9B"/>
    <w:rsid w:val="00513BDC"/>
    <w:rsid w:val="00514156"/>
    <w:rsid w:val="0051473A"/>
    <w:rsid w:val="00514EEB"/>
    <w:rsid w:val="00515233"/>
    <w:rsid w:val="00515330"/>
    <w:rsid w:val="0051580A"/>
    <w:rsid w:val="00515A88"/>
    <w:rsid w:val="0051675C"/>
    <w:rsid w:val="005169FA"/>
    <w:rsid w:val="00516ABB"/>
    <w:rsid w:val="00516EC8"/>
    <w:rsid w:val="0051735C"/>
    <w:rsid w:val="00517634"/>
    <w:rsid w:val="00517C1C"/>
    <w:rsid w:val="00517EFA"/>
    <w:rsid w:val="00517F3D"/>
    <w:rsid w:val="0052053D"/>
    <w:rsid w:val="00520579"/>
    <w:rsid w:val="0052067D"/>
    <w:rsid w:val="0052097E"/>
    <w:rsid w:val="00520D6B"/>
    <w:rsid w:val="00520E0F"/>
    <w:rsid w:val="00521093"/>
    <w:rsid w:val="00521A41"/>
    <w:rsid w:val="00522581"/>
    <w:rsid w:val="0052260A"/>
    <w:rsid w:val="00522B89"/>
    <w:rsid w:val="00522C1C"/>
    <w:rsid w:val="00522FE0"/>
    <w:rsid w:val="005233E1"/>
    <w:rsid w:val="00523B1C"/>
    <w:rsid w:val="00523C9C"/>
    <w:rsid w:val="00523DA7"/>
    <w:rsid w:val="0052427C"/>
    <w:rsid w:val="00524570"/>
    <w:rsid w:val="00524A0B"/>
    <w:rsid w:val="00524A30"/>
    <w:rsid w:val="00524ECD"/>
    <w:rsid w:val="00525139"/>
    <w:rsid w:val="0052563A"/>
    <w:rsid w:val="00525960"/>
    <w:rsid w:val="00525A6C"/>
    <w:rsid w:val="00525BBC"/>
    <w:rsid w:val="00525DC5"/>
    <w:rsid w:val="0052628E"/>
    <w:rsid w:val="0052651C"/>
    <w:rsid w:val="005269E8"/>
    <w:rsid w:val="005274FE"/>
    <w:rsid w:val="00530094"/>
    <w:rsid w:val="005307A0"/>
    <w:rsid w:val="00530934"/>
    <w:rsid w:val="00531298"/>
    <w:rsid w:val="00531A00"/>
    <w:rsid w:val="00531A5C"/>
    <w:rsid w:val="00531EF5"/>
    <w:rsid w:val="00531F5E"/>
    <w:rsid w:val="00532031"/>
    <w:rsid w:val="005325E3"/>
    <w:rsid w:val="005326A5"/>
    <w:rsid w:val="00532DB7"/>
    <w:rsid w:val="00532EFF"/>
    <w:rsid w:val="0053303B"/>
    <w:rsid w:val="0053330D"/>
    <w:rsid w:val="00533924"/>
    <w:rsid w:val="00534290"/>
    <w:rsid w:val="00534601"/>
    <w:rsid w:val="00534978"/>
    <w:rsid w:val="00534C8F"/>
    <w:rsid w:val="00534D11"/>
    <w:rsid w:val="0053559E"/>
    <w:rsid w:val="00535E72"/>
    <w:rsid w:val="0053600C"/>
    <w:rsid w:val="0053616B"/>
    <w:rsid w:val="00536490"/>
    <w:rsid w:val="00536C72"/>
    <w:rsid w:val="00536E87"/>
    <w:rsid w:val="00536FAE"/>
    <w:rsid w:val="005370C1"/>
    <w:rsid w:val="005373E6"/>
    <w:rsid w:val="00537A60"/>
    <w:rsid w:val="00537A99"/>
    <w:rsid w:val="00537CA2"/>
    <w:rsid w:val="00537FB2"/>
    <w:rsid w:val="005414AA"/>
    <w:rsid w:val="00541F02"/>
    <w:rsid w:val="005426E0"/>
    <w:rsid w:val="00542776"/>
    <w:rsid w:val="00543A6F"/>
    <w:rsid w:val="00543BE8"/>
    <w:rsid w:val="005441F4"/>
    <w:rsid w:val="005442C2"/>
    <w:rsid w:val="00544A36"/>
    <w:rsid w:val="00544DBF"/>
    <w:rsid w:val="00544F5F"/>
    <w:rsid w:val="00545911"/>
    <w:rsid w:val="00545B72"/>
    <w:rsid w:val="00545DEC"/>
    <w:rsid w:val="00546BB0"/>
    <w:rsid w:val="005472AB"/>
    <w:rsid w:val="00547BE4"/>
    <w:rsid w:val="00547EC0"/>
    <w:rsid w:val="00547EEC"/>
    <w:rsid w:val="005505EE"/>
    <w:rsid w:val="005506B2"/>
    <w:rsid w:val="005507C0"/>
    <w:rsid w:val="005508EE"/>
    <w:rsid w:val="00550D91"/>
    <w:rsid w:val="005510CD"/>
    <w:rsid w:val="00551511"/>
    <w:rsid w:val="005517B1"/>
    <w:rsid w:val="005517C6"/>
    <w:rsid w:val="00551BA0"/>
    <w:rsid w:val="00551E35"/>
    <w:rsid w:val="00552213"/>
    <w:rsid w:val="00552373"/>
    <w:rsid w:val="005523F6"/>
    <w:rsid w:val="005530B2"/>
    <w:rsid w:val="00553C00"/>
    <w:rsid w:val="00553E52"/>
    <w:rsid w:val="00553EBF"/>
    <w:rsid w:val="0055409D"/>
    <w:rsid w:val="00554174"/>
    <w:rsid w:val="0055476C"/>
    <w:rsid w:val="005547AC"/>
    <w:rsid w:val="00554A14"/>
    <w:rsid w:val="00555138"/>
    <w:rsid w:val="0055513C"/>
    <w:rsid w:val="005561B8"/>
    <w:rsid w:val="0055648E"/>
    <w:rsid w:val="00556B13"/>
    <w:rsid w:val="00556F61"/>
    <w:rsid w:val="0055738D"/>
    <w:rsid w:val="0055772E"/>
    <w:rsid w:val="0055795F"/>
    <w:rsid w:val="00557A87"/>
    <w:rsid w:val="00560039"/>
    <w:rsid w:val="00560092"/>
    <w:rsid w:val="00560FED"/>
    <w:rsid w:val="00561321"/>
    <w:rsid w:val="0056136A"/>
    <w:rsid w:val="00561711"/>
    <w:rsid w:val="00561D0F"/>
    <w:rsid w:val="00561D90"/>
    <w:rsid w:val="00561EA6"/>
    <w:rsid w:val="00562011"/>
    <w:rsid w:val="00562490"/>
    <w:rsid w:val="00563293"/>
    <w:rsid w:val="00563341"/>
    <w:rsid w:val="0056391B"/>
    <w:rsid w:val="00563F66"/>
    <w:rsid w:val="005641EC"/>
    <w:rsid w:val="00564368"/>
    <w:rsid w:val="0056438A"/>
    <w:rsid w:val="00564695"/>
    <w:rsid w:val="00564D68"/>
    <w:rsid w:val="00564DB0"/>
    <w:rsid w:val="00564E4C"/>
    <w:rsid w:val="00565029"/>
    <w:rsid w:val="005650D6"/>
    <w:rsid w:val="0056572D"/>
    <w:rsid w:val="005659EE"/>
    <w:rsid w:val="00566071"/>
    <w:rsid w:val="005661C5"/>
    <w:rsid w:val="005667E5"/>
    <w:rsid w:val="00566EF1"/>
    <w:rsid w:val="00566FF8"/>
    <w:rsid w:val="00567446"/>
    <w:rsid w:val="00567487"/>
    <w:rsid w:val="00567E21"/>
    <w:rsid w:val="00567F85"/>
    <w:rsid w:val="005701E3"/>
    <w:rsid w:val="00570235"/>
    <w:rsid w:val="00570E3E"/>
    <w:rsid w:val="005712AE"/>
    <w:rsid w:val="00571423"/>
    <w:rsid w:val="00571768"/>
    <w:rsid w:val="00571AD8"/>
    <w:rsid w:val="00571D43"/>
    <w:rsid w:val="00571F54"/>
    <w:rsid w:val="005720C3"/>
    <w:rsid w:val="005720CE"/>
    <w:rsid w:val="00572C5A"/>
    <w:rsid w:val="00572CE5"/>
    <w:rsid w:val="00572DB5"/>
    <w:rsid w:val="0057371E"/>
    <w:rsid w:val="0057380E"/>
    <w:rsid w:val="005749DB"/>
    <w:rsid w:val="00574AF6"/>
    <w:rsid w:val="00574B1F"/>
    <w:rsid w:val="005757B7"/>
    <w:rsid w:val="00575CED"/>
    <w:rsid w:val="0057610C"/>
    <w:rsid w:val="005767E6"/>
    <w:rsid w:val="0057754C"/>
    <w:rsid w:val="005775E4"/>
    <w:rsid w:val="00577B5C"/>
    <w:rsid w:val="0058009B"/>
    <w:rsid w:val="0058010D"/>
    <w:rsid w:val="00580139"/>
    <w:rsid w:val="00580232"/>
    <w:rsid w:val="00580ECD"/>
    <w:rsid w:val="00581468"/>
    <w:rsid w:val="0058176A"/>
    <w:rsid w:val="005818C5"/>
    <w:rsid w:val="00581AC7"/>
    <w:rsid w:val="00581B02"/>
    <w:rsid w:val="00581E50"/>
    <w:rsid w:val="00581F18"/>
    <w:rsid w:val="0058218B"/>
    <w:rsid w:val="005823A3"/>
    <w:rsid w:val="00582521"/>
    <w:rsid w:val="005829DE"/>
    <w:rsid w:val="00582F77"/>
    <w:rsid w:val="005835AE"/>
    <w:rsid w:val="0058365A"/>
    <w:rsid w:val="00583660"/>
    <w:rsid w:val="00583B72"/>
    <w:rsid w:val="00583D34"/>
    <w:rsid w:val="00583E56"/>
    <w:rsid w:val="005842A3"/>
    <w:rsid w:val="0058433F"/>
    <w:rsid w:val="005845BB"/>
    <w:rsid w:val="005847DD"/>
    <w:rsid w:val="00584A1F"/>
    <w:rsid w:val="00584C60"/>
    <w:rsid w:val="00584CA8"/>
    <w:rsid w:val="00584E74"/>
    <w:rsid w:val="00585005"/>
    <w:rsid w:val="00585B30"/>
    <w:rsid w:val="00586146"/>
    <w:rsid w:val="0058618E"/>
    <w:rsid w:val="005861ED"/>
    <w:rsid w:val="005867A0"/>
    <w:rsid w:val="00586925"/>
    <w:rsid w:val="00586A28"/>
    <w:rsid w:val="00586C98"/>
    <w:rsid w:val="00586F66"/>
    <w:rsid w:val="00587138"/>
    <w:rsid w:val="005901F0"/>
    <w:rsid w:val="0059048B"/>
    <w:rsid w:val="0059073D"/>
    <w:rsid w:val="00590B07"/>
    <w:rsid w:val="00590B57"/>
    <w:rsid w:val="00590C85"/>
    <w:rsid w:val="0059102B"/>
    <w:rsid w:val="0059136A"/>
    <w:rsid w:val="00591385"/>
    <w:rsid w:val="00591532"/>
    <w:rsid w:val="00591A11"/>
    <w:rsid w:val="00591E72"/>
    <w:rsid w:val="00592490"/>
    <w:rsid w:val="005924A5"/>
    <w:rsid w:val="005925D6"/>
    <w:rsid w:val="00592930"/>
    <w:rsid w:val="005929D4"/>
    <w:rsid w:val="00592B39"/>
    <w:rsid w:val="0059304A"/>
    <w:rsid w:val="005930B4"/>
    <w:rsid w:val="00593440"/>
    <w:rsid w:val="00593C31"/>
    <w:rsid w:val="00593D0C"/>
    <w:rsid w:val="00594144"/>
    <w:rsid w:val="00594225"/>
    <w:rsid w:val="00594349"/>
    <w:rsid w:val="00594CF6"/>
    <w:rsid w:val="00594CFC"/>
    <w:rsid w:val="00595092"/>
    <w:rsid w:val="005954FD"/>
    <w:rsid w:val="00595502"/>
    <w:rsid w:val="005958F8"/>
    <w:rsid w:val="00595F9B"/>
    <w:rsid w:val="00596180"/>
    <w:rsid w:val="0059681A"/>
    <w:rsid w:val="00596B24"/>
    <w:rsid w:val="00596CB9"/>
    <w:rsid w:val="00596E81"/>
    <w:rsid w:val="00596FAC"/>
    <w:rsid w:val="005970E4"/>
    <w:rsid w:val="0059714B"/>
    <w:rsid w:val="00597C45"/>
    <w:rsid w:val="005A0222"/>
    <w:rsid w:val="005A04D7"/>
    <w:rsid w:val="005A062C"/>
    <w:rsid w:val="005A0A1F"/>
    <w:rsid w:val="005A0A5D"/>
    <w:rsid w:val="005A0A95"/>
    <w:rsid w:val="005A0FA8"/>
    <w:rsid w:val="005A137C"/>
    <w:rsid w:val="005A16CA"/>
    <w:rsid w:val="005A1841"/>
    <w:rsid w:val="005A1C49"/>
    <w:rsid w:val="005A1FD3"/>
    <w:rsid w:val="005A2923"/>
    <w:rsid w:val="005A2A0C"/>
    <w:rsid w:val="005A30BD"/>
    <w:rsid w:val="005A329C"/>
    <w:rsid w:val="005A32F1"/>
    <w:rsid w:val="005A32FD"/>
    <w:rsid w:val="005A338D"/>
    <w:rsid w:val="005A3919"/>
    <w:rsid w:val="005A4046"/>
    <w:rsid w:val="005A47BD"/>
    <w:rsid w:val="005A48B1"/>
    <w:rsid w:val="005A499C"/>
    <w:rsid w:val="005A50C3"/>
    <w:rsid w:val="005A5353"/>
    <w:rsid w:val="005A5F18"/>
    <w:rsid w:val="005A606E"/>
    <w:rsid w:val="005A6B29"/>
    <w:rsid w:val="005A7661"/>
    <w:rsid w:val="005A7FCB"/>
    <w:rsid w:val="005B002A"/>
    <w:rsid w:val="005B0475"/>
    <w:rsid w:val="005B0557"/>
    <w:rsid w:val="005B095A"/>
    <w:rsid w:val="005B0A89"/>
    <w:rsid w:val="005B0DFD"/>
    <w:rsid w:val="005B117B"/>
    <w:rsid w:val="005B15AA"/>
    <w:rsid w:val="005B188C"/>
    <w:rsid w:val="005B1B61"/>
    <w:rsid w:val="005B1EF8"/>
    <w:rsid w:val="005B26AC"/>
    <w:rsid w:val="005B288E"/>
    <w:rsid w:val="005B29A8"/>
    <w:rsid w:val="005B2CA3"/>
    <w:rsid w:val="005B2F0C"/>
    <w:rsid w:val="005B2F64"/>
    <w:rsid w:val="005B3CC6"/>
    <w:rsid w:val="005B3EE6"/>
    <w:rsid w:val="005B3F66"/>
    <w:rsid w:val="005B4081"/>
    <w:rsid w:val="005B4135"/>
    <w:rsid w:val="005B4248"/>
    <w:rsid w:val="005B4ADB"/>
    <w:rsid w:val="005B4B27"/>
    <w:rsid w:val="005B50AD"/>
    <w:rsid w:val="005B535A"/>
    <w:rsid w:val="005B5489"/>
    <w:rsid w:val="005B574B"/>
    <w:rsid w:val="005B6467"/>
    <w:rsid w:val="005B6545"/>
    <w:rsid w:val="005B687D"/>
    <w:rsid w:val="005B7639"/>
    <w:rsid w:val="005B7B29"/>
    <w:rsid w:val="005B7B6C"/>
    <w:rsid w:val="005B7C13"/>
    <w:rsid w:val="005C0026"/>
    <w:rsid w:val="005C0879"/>
    <w:rsid w:val="005C0D17"/>
    <w:rsid w:val="005C1356"/>
    <w:rsid w:val="005C14F9"/>
    <w:rsid w:val="005C1862"/>
    <w:rsid w:val="005C1977"/>
    <w:rsid w:val="005C1E36"/>
    <w:rsid w:val="005C2077"/>
    <w:rsid w:val="005C2414"/>
    <w:rsid w:val="005C251B"/>
    <w:rsid w:val="005C26D3"/>
    <w:rsid w:val="005C32BB"/>
    <w:rsid w:val="005C3C6D"/>
    <w:rsid w:val="005C3C8C"/>
    <w:rsid w:val="005C3CFB"/>
    <w:rsid w:val="005C3DA0"/>
    <w:rsid w:val="005C3EE3"/>
    <w:rsid w:val="005C400A"/>
    <w:rsid w:val="005C58D3"/>
    <w:rsid w:val="005C5B2E"/>
    <w:rsid w:val="005C6042"/>
    <w:rsid w:val="005C606D"/>
    <w:rsid w:val="005C6E0A"/>
    <w:rsid w:val="005C7172"/>
    <w:rsid w:val="005C7230"/>
    <w:rsid w:val="005C752B"/>
    <w:rsid w:val="005C76BE"/>
    <w:rsid w:val="005C7CA8"/>
    <w:rsid w:val="005D00BF"/>
    <w:rsid w:val="005D017E"/>
    <w:rsid w:val="005D041A"/>
    <w:rsid w:val="005D06E1"/>
    <w:rsid w:val="005D06F7"/>
    <w:rsid w:val="005D0B5C"/>
    <w:rsid w:val="005D1296"/>
    <w:rsid w:val="005D1448"/>
    <w:rsid w:val="005D15DE"/>
    <w:rsid w:val="005D1FCA"/>
    <w:rsid w:val="005D2106"/>
    <w:rsid w:val="005D21FF"/>
    <w:rsid w:val="005D2286"/>
    <w:rsid w:val="005D247F"/>
    <w:rsid w:val="005D24B7"/>
    <w:rsid w:val="005D258B"/>
    <w:rsid w:val="005D29DF"/>
    <w:rsid w:val="005D2C58"/>
    <w:rsid w:val="005D2D93"/>
    <w:rsid w:val="005D2E06"/>
    <w:rsid w:val="005D2F02"/>
    <w:rsid w:val="005D303C"/>
    <w:rsid w:val="005D3AAE"/>
    <w:rsid w:val="005D3AE4"/>
    <w:rsid w:val="005D3D8F"/>
    <w:rsid w:val="005D423D"/>
    <w:rsid w:val="005D46AD"/>
    <w:rsid w:val="005D4848"/>
    <w:rsid w:val="005D4C82"/>
    <w:rsid w:val="005D4CE3"/>
    <w:rsid w:val="005D4CF6"/>
    <w:rsid w:val="005D4E74"/>
    <w:rsid w:val="005D5317"/>
    <w:rsid w:val="005D59CB"/>
    <w:rsid w:val="005D66D1"/>
    <w:rsid w:val="005D6804"/>
    <w:rsid w:val="005D6BB8"/>
    <w:rsid w:val="005D72FA"/>
    <w:rsid w:val="005D7676"/>
    <w:rsid w:val="005D7D97"/>
    <w:rsid w:val="005E0659"/>
    <w:rsid w:val="005E0724"/>
    <w:rsid w:val="005E09C4"/>
    <w:rsid w:val="005E1A9D"/>
    <w:rsid w:val="005E1AA1"/>
    <w:rsid w:val="005E1AFD"/>
    <w:rsid w:val="005E1B7A"/>
    <w:rsid w:val="005E1EAC"/>
    <w:rsid w:val="005E1F43"/>
    <w:rsid w:val="005E201D"/>
    <w:rsid w:val="005E205C"/>
    <w:rsid w:val="005E22D6"/>
    <w:rsid w:val="005E285C"/>
    <w:rsid w:val="005E2A9F"/>
    <w:rsid w:val="005E2D49"/>
    <w:rsid w:val="005E2E61"/>
    <w:rsid w:val="005E315A"/>
    <w:rsid w:val="005E3331"/>
    <w:rsid w:val="005E33E3"/>
    <w:rsid w:val="005E357B"/>
    <w:rsid w:val="005E36B3"/>
    <w:rsid w:val="005E3BF3"/>
    <w:rsid w:val="005E42B1"/>
    <w:rsid w:val="005E454C"/>
    <w:rsid w:val="005E4884"/>
    <w:rsid w:val="005E4DA4"/>
    <w:rsid w:val="005E5910"/>
    <w:rsid w:val="005E5A24"/>
    <w:rsid w:val="005E5D88"/>
    <w:rsid w:val="005E6455"/>
    <w:rsid w:val="005E6723"/>
    <w:rsid w:val="005E6950"/>
    <w:rsid w:val="005E6DBB"/>
    <w:rsid w:val="005E7020"/>
    <w:rsid w:val="005E7066"/>
    <w:rsid w:val="005E7091"/>
    <w:rsid w:val="005E74A4"/>
    <w:rsid w:val="005E7CE7"/>
    <w:rsid w:val="005F0B36"/>
    <w:rsid w:val="005F0E92"/>
    <w:rsid w:val="005F1023"/>
    <w:rsid w:val="005F10CB"/>
    <w:rsid w:val="005F129D"/>
    <w:rsid w:val="005F1C1C"/>
    <w:rsid w:val="005F219B"/>
    <w:rsid w:val="005F2369"/>
    <w:rsid w:val="005F27BA"/>
    <w:rsid w:val="005F2E33"/>
    <w:rsid w:val="005F3779"/>
    <w:rsid w:val="005F39AD"/>
    <w:rsid w:val="005F3CA4"/>
    <w:rsid w:val="005F46DB"/>
    <w:rsid w:val="005F4879"/>
    <w:rsid w:val="005F4CB7"/>
    <w:rsid w:val="005F4CDC"/>
    <w:rsid w:val="005F521F"/>
    <w:rsid w:val="005F5234"/>
    <w:rsid w:val="005F5389"/>
    <w:rsid w:val="005F563F"/>
    <w:rsid w:val="005F5801"/>
    <w:rsid w:val="005F5A78"/>
    <w:rsid w:val="005F5BD8"/>
    <w:rsid w:val="005F6693"/>
    <w:rsid w:val="005F69C5"/>
    <w:rsid w:val="005F7524"/>
    <w:rsid w:val="005F75AF"/>
    <w:rsid w:val="005F77E4"/>
    <w:rsid w:val="005F79AF"/>
    <w:rsid w:val="005F7A5C"/>
    <w:rsid w:val="005F7FE3"/>
    <w:rsid w:val="00600073"/>
    <w:rsid w:val="0060018B"/>
    <w:rsid w:val="006001EA"/>
    <w:rsid w:val="006003CF"/>
    <w:rsid w:val="0060055A"/>
    <w:rsid w:val="006009E5"/>
    <w:rsid w:val="00600D79"/>
    <w:rsid w:val="00600E6B"/>
    <w:rsid w:val="006010F5"/>
    <w:rsid w:val="006012F6"/>
    <w:rsid w:val="00601B3E"/>
    <w:rsid w:val="00601E80"/>
    <w:rsid w:val="00601ECB"/>
    <w:rsid w:val="00602497"/>
    <w:rsid w:val="00602770"/>
    <w:rsid w:val="00603123"/>
    <w:rsid w:val="0060315F"/>
    <w:rsid w:val="006031F0"/>
    <w:rsid w:val="0060322B"/>
    <w:rsid w:val="0060336C"/>
    <w:rsid w:val="0060364E"/>
    <w:rsid w:val="006036F1"/>
    <w:rsid w:val="006038DF"/>
    <w:rsid w:val="00603A1F"/>
    <w:rsid w:val="0060443A"/>
    <w:rsid w:val="00604BC0"/>
    <w:rsid w:val="0060506D"/>
    <w:rsid w:val="0060535A"/>
    <w:rsid w:val="00605365"/>
    <w:rsid w:val="006057B3"/>
    <w:rsid w:val="00606076"/>
    <w:rsid w:val="0060713A"/>
    <w:rsid w:val="006075EB"/>
    <w:rsid w:val="00607623"/>
    <w:rsid w:val="006079B1"/>
    <w:rsid w:val="00607BAC"/>
    <w:rsid w:val="00610349"/>
    <w:rsid w:val="00610AB5"/>
    <w:rsid w:val="00610BB7"/>
    <w:rsid w:val="006111A8"/>
    <w:rsid w:val="0061132E"/>
    <w:rsid w:val="006117D8"/>
    <w:rsid w:val="00611C56"/>
    <w:rsid w:val="00611F76"/>
    <w:rsid w:val="0061204A"/>
    <w:rsid w:val="00613FFA"/>
    <w:rsid w:val="006141DD"/>
    <w:rsid w:val="00614272"/>
    <w:rsid w:val="0061429A"/>
    <w:rsid w:val="0061445E"/>
    <w:rsid w:val="006146CE"/>
    <w:rsid w:val="006150D0"/>
    <w:rsid w:val="006153EA"/>
    <w:rsid w:val="0061577F"/>
    <w:rsid w:val="00615835"/>
    <w:rsid w:val="00615D0C"/>
    <w:rsid w:val="00615E4B"/>
    <w:rsid w:val="00616652"/>
    <w:rsid w:val="00616C86"/>
    <w:rsid w:val="0061720C"/>
    <w:rsid w:val="0061728D"/>
    <w:rsid w:val="00617D84"/>
    <w:rsid w:val="00617FE8"/>
    <w:rsid w:val="006200C7"/>
    <w:rsid w:val="00620D47"/>
    <w:rsid w:val="00620F86"/>
    <w:rsid w:val="006219B5"/>
    <w:rsid w:val="00621A77"/>
    <w:rsid w:val="0062264E"/>
    <w:rsid w:val="006226CF"/>
    <w:rsid w:val="00622A1C"/>
    <w:rsid w:val="00622ABF"/>
    <w:rsid w:val="00622B41"/>
    <w:rsid w:val="00623342"/>
    <w:rsid w:val="0062335D"/>
    <w:rsid w:val="00623519"/>
    <w:rsid w:val="00623EBD"/>
    <w:rsid w:val="00624506"/>
    <w:rsid w:val="0062483F"/>
    <w:rsid w:val="00625116"/>
    <w:rsid w:val="006255B1"/>
    <w:rsid w:val="006257E5"/>
    <w:rsid w:val="00625895"/>
    <w:rsid w:val="00626969"/>
    <w:rsid w:val="00626A68"/>
    <w:rsid w:val="00626BEF"/>
    <w:rsid w:val="006278D3"/>
    <w:rsid w:val="0062798F"/>
    <w:rsid w:val="00627B39"/>
    <w:rsid w:val="006300BD"/>
    <w:rsid w:val="00630B86"/>
    <w:rsid w:val="006310E0"/>
    <w:rsid w:val="006316D5"/>
    <w:rsid w:val="006319F0"/>
    <w:rsid w:val="006320C1"/>
    <w:rsid w:val="006321C7"/>
    <w:rsid w:val="00632863"/>
    <w:rsid w:val="00632A8B"/>
    <w:rsid w:val="00632C87"/>
    <w:rsid w:val="0063346D"/>
    <w:rsid w:val="0063348A"/>
    <w:rsid w:val="006335C8"/>
    <w:rsid w:val="00633659"/>
    <w:rsid w:val="00633699"/>
    <w:rsid w:val="00633E7F"/>
    <w:rsid w:val="00634E01"/>
    <w:rsid w:val="00634EB2"/>
    <w:rsid w:val="00635133"/>
    <w:rsid w:val="006352CF"/>
    <w:rsid w:val="00635977"/>
    <w:rsid w:val="006359BC"/>
    <w:rsid w:val="00635E44"/>
    <w:rsid w:val="006364C1"/>
    <w:rsid w:val="00636B78"/>
    <w:rsid w:val="00636C3E"/>
    <w:rsid w:val="006374D5"/>
    <w:rsid w:val="00637B6A"/>
    <w:rsid w:val="00637B86"/>
    <w:rsid w:val="006401B1"/>
    <w:rsid w:val="00640275"/>
    <w:rsid w:val="00640593"/>
    <w:rsid w:val="00640604"/>
    <w:rsid w:val="00640759"/>
    <w:rsid w:val="006408B8"/>
    <w:rsid w:val="00640A04"/>
    <w:rsid w:val="0064107C"/>
    <w:rsid w:val="0064117C"/>
    <w:rsid w:val="0064126C"/>
    <w:rsid w:val="00641698"/>
    <w:rsid w:val="00641CC7"/>
    <w:rsid w:val="00641DFA"/>
    <w:rsid w:val="00642451"/>
    <w:rsid w:val="006427F6"/>
    <w:rsid w:val="0064296F"/>
    <w:rsid w:val="00642A10"/>
    <w:rsid w:val="00642C59"/>
    <w:rsid w:val="00642D12"/>
    <w:rsid w:val="00642F47"/>
    <w:rsid w:val="006431D5"/>
    <w:rsid w:val="00643681"/>
    <w:rsid w:val="0064399D"/>
    <w:rsid w:val="00643CFF"/>
    <w:rsid w:val="00643D40"/>
    <w:rsid w:val="006446B6"/>
    <w:rsid w:val="00644D2E"/>
    <w:rsid w:val="00644FE8"/>
    <w:rsid w:val="0064560C"/>
    <w:rsid w:val="006457FD"/>
    <w:rsid w:val="0064584F"/>
    <w:rsid w:val="00645ED1"/>
    <w:rsid w:val="006460A4"/>
    <w:rsid w:val="00646362"/>
    <w:rsid w:val="0064668E"/>
    <w:rsid w:val="0064675C"/>
    <w:rsid w:val="00646BD9"/>
    <w:rsid w:val="00646D92"/>
    <w:rsid w:val="00646E4F"/>
    <w:rsid w:val="00646FC9"/>
    <w:rsid w:val="0064767A"/>
    <w:rsid w:val="006476FE"/>
    <w:rsid w:val="00647EE5"/>
    <w:rsid w:val="006502A9"/>
    <w:rsid w:val="006507A2"/>
    <w:rsid w:val="0065099A"/>
    <w:rsid w:val="00650B9C"/>
    <w:rsid w:val="006512D1"/>
    <w:rsid w:val="00651469"/>
    <w:rsid w:val="006520C2"/>
    <w:rsid w:val="006528E4"/>
    <w:rsid w:val="00652A63"/>
    <w:rsid w:val="00652DDB"/>
    <w:rsid w:val="006530D7"/>
    <w:rsid w:val="0065328E"/>
    <w:rsid w:val="00653A61"/>
    <w:rsid w:val="00654D1B"/>
    <w:rsid w:val="00654F64"/>
    <w:rsid w:val="0065518F"/>
    <w:rsid w:val="00655728"/>
    <w:rsid w:val="00655780"/>
    <w:rsid w:val="00655A86"/>
    <w:rsid w:val="006560DD"/>
    <w:rsid w:val="00656A00"/>
    <w:rsid w:val="00656AF8"/>
    <w:rsid w:val="00656B2F"/>
    <w:rsid w:val="00657618"/>
    <w:rsid w:val="00657910"/>
    <w:rsid w:val="0065793D"/>
    <w:rsid w:val="00657E9C"/>
    <w:rsid w:val="00657EBF"/>
    <w:rsid w:val="00657F7C"/>
    <w:rsid w:val="0066007A"/>
    <w:rsid w:val="00660084"/>
    <w:rsid w:val="00660843"/>
    <w:rsid w:val="00660BE9"/>
    <w:rsid w:val="00660DE7"/>
    <w:rsid w:val="00660F52"/>
    <w:rsid w:val="006615FC"/>
    <w:rsid w:val="00661702"/>
    <w:rsid w:val="006617A4"/>
    <w:rsid w:val="00662246"/>
    <w:rsid w:val="006622C8"/>
    <w:rsid w:val="006626D8"/>
    <w:rsid w:val="00663492"/>
    <w:rsid w:val="00663564"/>
    <w:rsid w:val="006637A9"/>
    <w:rsid w:val="00663AD7"/>
    <w:rsid w:val="00664359"/>
    <w:rsid w:val="0066457B"/>
    <w:rsid w:val="00665140"/>
    <w:rsid w:val="00665143"/>
    <w:rsid w:val="00665639"/>
    <w:rsid w:val="00665A4C"/>
    <w:rsid w:val="006663A7"/>
    <w:rsid w:val="0066670F"/>
    <w:rsid w:val="00666C12"/>
    <w:rsid w:val="00666CD0"/>
    <w:rsid w:val="00666CE0"/>
    <w:rsid w:val="0066708F"/>
    <w:rsid w:val="006670A1"/>
    <w:rsid w:val="0067036E"/>
    <w:rsid w:val="00671969"/>
    <w:rsid w:val="00671981"/>
    <w:rsid w:val="006721BC"/>
    <w:rsid w:val="00672284"/>
    <w:rsid w:val="006722F8"/>
    <w:rsid w:val="006724B1"/>
    <w:rsid w:val="006726E3"/>
    <w:rsid w:val="00672805"/>
    <w:rsid w:val="00672A38"/>
    <w:rsid w:val="00672B63"/>
    <w:rsid w:val="006730B5"/>
    <w:rsid w:val="00673106"/>
    <w:rsid w:val="00673424"/>
    <w:rsid w:val="006737BB"/>
    <w:rsid w:val="00673D69"/>
    <w:rsid w:val="00673E4F"/>
    <w:rsid w:val="00673FF3"/>
    <w:rsid w:val="0067431C"/>
    <w:rsid w:val="00674646"/>
    <w:rsid w:val="0067470B"/>
    <w:rsid w:val="00676288"/>
    <w:rsid w:val="0067652C"/>
    <w:rsid w:val="0067664C"/>
    <w:rsid w:val="00676E93"/>
    <w:rsid w:val="0067760D"/>
    <w:rsid w:val="00677BFD"/>
    <w:rsid w:val="00677EBF"/>
    <w:rsid w:val="00677F56"/>
    <w:rsid w:val="00680AE8"/>
    <w:rsid w:val="00680C12"/>
    <w:rsid w:val="00681182"/>
    <w:rsid w:val="006811B3"/>
    <w:rsid w:val="0068135C"/>
    <w:rsid w:val="00681B9E"/>
    <w:rsid w:val="00681ED2"/>
    <w:rsid w:val="0068253A"/>
    <w:rsid w:val="0068271B"/>
    <w:rsid w:val="00682AF9"/>
    <w:rsid w:val="006830F1"/>
    <w:rsid w:val="0068346A"/>
    <w:rsid w:val="00683606"/>
    <w:rsid w:val="006836B3"/>
    <w:rsid w:val="0068395D"/>
    <w:rsid w:val="00683A7F"/>
    <w:rsid w:val="00683C9C"/>
    <w:rsid w:val="00683E2E"/>
    <w:rsid w:val="006840AE"/>
    <w:rsid w:val="0068485F"/>
    <w:rsid w:val="0068496F"/>
    <w:rsid w:val="00684A7C"/>
    <w:rsid w:val="00684EF1"/>
    <w:rsid w:val="00684F5D"/>
    <w:rsid w:val="006851D6"/>
    <w:rsid w:val="006853A4"/>
    <w:rsid w:val="0068544A"/>
    <w:rsid w:val="00685E0E"/>
    <w:rsid w:val="0068605C"/>
    <w:rsid w:val="0068606B"/>
    <w:rsid w:val="0068614E"/>
    <w:rsid w:val="0068620C"/>
    <w:rsid w:val="00686237"/>
    <w:rsid w:val="006864F6"/>
    <w:rsid w:val="0068711A"/>
    <w:rsid w:val="006874E9"/>
    <w:rsid w:val="00687837"/>
    <w:rsid w:val="0068786F"/>
    <w:rsid w:val="00687C56"/>
    <w:rsid w:val="00690217"/>
    <w:rsid w:val="0069058E"/>
    <w:rsid w:val="00691711"/>
    <w:rsid w:val="00691B92"/>
    <w:rsid w:val="0069225E"/>
    <w:rsid w:val="0069230E"/>
    <w:rsid w:val="0069238B"/>
    <w:rsid w:val="006927C2"/>
    <w:rsid w:val="006928AB"/>
    <w:rsid w:val="00692A88"/>
    <w:rsid w:val="00692F3A"/>
    <w:rsid w:val="0069362C"/>
    <w:rsid w:val="00694087"/>
    <w:rsid w:val="006946B0"/>
    <w:rsid w:val="00695005"/>
    <w:rsid w:val="006950B1"/>
    <w:rsid w:val="006955F9"/>
    <w:rsid w:val="006958E0"/>
    <w:rsid w:val="00695DDF"/>
    <w:rsid w:val="00696360"/>
    <w:rsid w:val="006967C3"/>
    <w:rsid w:val="00696851"/>
    <w:rsid w:val="00696909"/>
    <w:rsid w:val="00697351"/>
    <w:rsid w:val="00697636"/>
    <w:rsid w:val="00697829"/>
    <w:rsid w:val="00697AED"/>
    <w:rsid w:val="00697CF1"/>
    <w:rsid w:val="006A07CA"/>
    <w:rsid w:val="006A09E9"/>
    <w:rsid w:val="006A0AF6"/>
    <w:rsid w:val="006A0B09"/>
    <w:rsid w:val="006A11F4"/>
    <w:rsid w:val="006A1308"/>
    <w:rsid w:val="006A1324"/>
    <w:rsid w:val="006A1438"/>
    <w:rsid w:val="006A1BD5"/>
    <w:rsid w:val="006A1CA1"/>
    <w:rsid w:val="006A1DAF"/>
    <w:rsid w:val="006A2071"/>
    <w:rsid w:val="006A21EB"/>
    <w:rsid w:val="006A24A8"/>
    <w:rsid w:val="006A2845"/>
    <w:rsid w:val="006A2AFD"/>
    <w:rsid w:val="006A2BB4"/>
    <w:rsid w:val="006A2CA8"/>
    <w:rsid w:val="006A33EF"/>
    <w:rsid w:val="006A3677"/>
    <w:rsid w:val="006A3D42"/>
    <w:rsid w:val="006A48D7"/>
    <w:rsid w:val="006A493A"/>
    <w:rsid w:val="006A5349"/>
    <w:rsid w:val="006A545E"/>
    <w:rsid w:val="006A58B7"/>
    <w:rsid w:val="006A5B78"/>
    <w:rsid w:val="006A5E2C"/>
    <w:rsid w:val="006A624D"/>
    <w:rsid w:val="006A67C7"/>
    <w:rsid w:val="006A6AE8"/>
    <w:rsid w:val="006A6B4E"/>
    <w:rsid w:val="006A70D1"/>
    <w:rsid w:val="006A7479"/>
    <w:rsid w:val="006A74A8"/>
    <w:rsid w:val="006A7853"/>
    <w:rsid w:val="006A7D14"/>
    <w:rsid w:val="006A7EB1"/>
    <w:rsid w:val="006A7FA7"/>
    <w:rsid w:val="006B1670"/>
    <w:rsid w:val="006B1790"/>
    <w:rsid w:val="006B1A9B"/>
    <w:rsid w:val="006B1BCB"/>
    <w:rsid w:val="006B1D97"/>
    <w:rsid w:val="006B1E65"/>
    <w:rsid w:val="006B24F5"/>
    <w:rsid w:val="006B288A"/>
    <w:rsid w:val="006B30C5"/>
    <w:rsid w:val="006B334B"/>
    <w:rsid w:val="006B33B0"/>
    <w:rsid w:val="006B354B"/>
    <w:rsid w:val="006B39AC"/>
    <w:rsid w:val="006B3E0A"/>
    <w:rsid w:val="006B418E"/>
    <w:rsid w:val="006B45C8"/>
    <w:rsid w:val="006B4C2B"/>
    <w:rsid w:val="006B4CB4"/>
    <w:rsid w:val="006B4E54"/>
    <w:rsid w:val="006B54EE"/>
    <w:rsid w:val="006B5947"/>
    <w:rsid w:val="006B5CD1"/>
    <w:rsid w:val="006B5F85"/>
    <w:rsid w:val="006B65F2"/>
    <w:rsid w:val="006B6860"/>
    <w:rsid w:val="006B6D3B"/>
    <w:rsid w:val="006B6D6E"/>
    <w:rsid w:val="006B6F19"/>
    <w:rsid w:val="006B71BC"/>
    <w:rsid w:val="006B7530"/>
    <w:rsid w:val="006B78FB"/>
    <w:rsid w:val="006B7A66"/>
    <w:rsid w:val="006C0525"/>
    <w:rsid w:val="006C0987"/>
    <w:rsid w:val="006C0BE5"/>
    <w:rsid w:val="006C0D86"/>
    <w:rsid w:val="006C11F0"/>
    <w:rsid w:val="006C12CD"/>
    <w:rsid w:val="006C13BF"/>
    <w:rsid w:val="006C1652"/>
    <w:rsid w:val="006C16C8"/>
    <w:rsid w:val="006C1B02"/>
    <w:rsid w:val="006C1CFA"/>
    <w:rsid w:val="006C2757"/>
    <w:rsid w:val="006C3369"/>
    <w:rsid w:val="006C3565"/>
    <w:rsid w:val="006C3B20"/>
    <w:rsid w:val="006C3D1E"/>
    <w:rsid w:val="006C3DF6"/>
    <w:rsid w:val="006C418A"/>
    <w:rsid w:val="006C461C"/>
    <w:rsid w:val="006C4AE8"/>
    <w:rsid w:val="006C4FB2"/>
    <w:rsid w:val="006C5315"/>
    <w:rsid w:val="006C532C"/>
    <w:rsid w:val="006C59EE"/>
    <w:rsid w:val="006C602C"/>
    <w:rsid w:val="006C63AF"/>
    <w:rsid w:val="006C6BFF"/>
    <w:rsid w:val="006C76A1"/>
    <w:rsid w:val="006C77AF"/>
    <w:rsid w:val="006C7CA3"/>
    <w:rsid w:val="006C7EB0"/>
    <w:rsid w:val="006C7F11"/>
    <w:rsid w:val="006D0557"/>
    <w:rsid w:val="006D0597"/>
    <w:rsid w:val="006D067E"/>
    <w:rsid w:val="006D1160"/>
    <w:rsid w:val="006D1398"/>
    <w:rsid w:val="006D13A6"/>
    <w:rsid w:val="006D15D4"/>
    <w:rsid w:val="006D1918"/>
    <w:rsid w:val="006D1F6A"/>
    <w:rsid w:val="006D2048"/>
    <w:rsid w:val="006D269B"/>
    <w:rsid w:val="006D2943"/>
    <w:rsid w:val="006D2A15"/>
    <w:rsid w:val="006D2A89"/>
    <w:rsid w:val="006D2DBD"/>
    <w:rsid w:val="006D30C6"/>
    <w:rsid w:val="006D33F1"/>
    <w:rsid w:val="006D34F7"/>
    <w:rsid w:val="006D3714"/>
    <w:rsid w:val="006D3962"/>
    <w:rsid w:val="006D3977"/>
    <w:rsid w:val="006D3B69"/>
    <w:rsid w:val="006D3F53"/>
    <w:rsid w:val="006D4446"/>
    <w:rsid w:val="006D4BE2"/>
    <w:rsid w:val="006D4F20"/>
    <w:rsid w:val="006D4F37"/>
    <w:rsid w:val="006D5082"/>
    <w:rsid w:val="006D533C"/>
    <w:rsid w:val="006D5405"/>
    <w:rsid w:val="006D5773"/>
    <w:rsid w:val="006D602F"/>
    <w:rsid w:val="006D6323"/>
    <w:rsid w:val="006D64E0"/>
    <w:rsid w:val="006D65A7"/>
    <w:rsid w:val="006D6A9C"/>
    <w:rsid w:val="006D6BF0"/>
    <w:rsid w:val="006D7199"/>
    <w:rsid w:val="006D76D3"/>
    <w:rsid w:val="006D77CC"/>
    <w:rsid w:val="006D77E8"/>
    <w:rsid w:val="006D7A12"/>
    <w:rsid w:val="006D7D5A"/>
    <w:rsid w:val="006D7DD7"/>
    <w:rsid w:val="006E0047"/>
    <w:rsid w:val="006E006F"/>
    <w:rsid w:val="006E012C"/>
    <w:rsid w:val="006E013F"/>
    <w:rsid w:val="006E07A0"/>
    <w:rsid w:val="006E0D61"/>
    <w:rsid w:val="006E10D1"/>
    <w:rsid w:val="006E129C"/>
    <w:rsid w:val="006E1AF8"/>
    <w:rsid w:val="006E1EA4"/>
    <w:rsid w:val="006E2509"/>
    <w:rsid w:val="006E2511"/>
    <w:rsid w:val="006E2EF9"/>
    <w:rsid w:val="006E316A"/>
    <w:rsid w:val="006E391B"/>
    <w:rsid w:val="006E3B26"/>
    <w:rsid w:val="006E3DA9"/>
    <w:rsid w:val="006E3FA8"/>
    <w:rsid w:val="006E4298"/>
    <w:rsid w:val="006E4410"/>
    <w:rsid w:val="006E48CE"/>
    <w:rsid w:val="006E4F87"/>
    <w:rsid w:val="006E50BD"/>
    <w:rsid w:val="006E530B"/>
    <w:rsid w:val="006E5625"/>
    <w:rsid w:val="006E5772"/>
    <w:rsid w:val="006E5A05"/>
    <w:rsid w:val="006E61F4"/>
    <w:rsid w:val="006E6694"/>
    <w:rsid w:val="006E68FA"/>
    <w:rsid w:val="006E695B"/>
    <w:rsid w:val="006E7973"/>
    <w:rsid w:val="006E7B82"/>
    <w:rsid w:val="006F020B"/>
    <w:rsid w:val="006F043B"/>
    <w:rsid w:val="006F051E"/>
    <w:rsid w:val="006F05D1"/>
    <w:rsid w:val="006F0A66"/>
    <w:rsid w:val="006F0E08"/>
    <w:rsid w:val="006F0F95"/>
    <w:rsid w:val="006F10BE"/>
    <w:rsid w:val="006F10E3"/>
    <w:rsid w:val="006F1234"/>
    <w:rsid w:val="006F165C"/>
    <w:rsid w:val="006F178C"/>
    <w:rsid w:val="006F18F5"/>
    <w:rsid w:val="006F1C42"/>
    <w:rsid w:val="006F1CF4"/>
    <w:rsid w:val="006F2528"/>
    <w:rsid w:val="006F262F"/>
    <w:rsid w:val="006F2F90"/>
    <w:rsid w:val="006F2FF0"/>
    <w:rsid w:val="006F3047"/>
    <w:rsid w:val="006F373A"/>
    <w:rsid w:val="006F37D0"/>
    <w:rsid w:val="006F38F6"/>
    <w:rsid w:val="006F3B3B"/>
    <w:rsid w:val="006F3D4C"/>
    <w:rsid w:val="006F415D"/>
    <w:rsid w:val="006F4855"/>
    <w:rsid w:val="006F486A"/>
    <w:rsid w:val="006F495C"/>
    <w:rsid w:val="006F4A62"/>
    <w:rsid w:val="006F4B0E"/>
    <w:rsid w:val="006F4D80"/>
    <w:rsid w:val="006F55C4"/>
    <w:rsid w:val="006F5726"/>
    <w:rsid w:val="006F5971"/>
    <w:rsid w:val="006F5F4F"/>
    <w:rsid w:val="006F7005"/>
    <w:rsid w:val="006F7D00"/>
    <w:rsid w:val="006F7F0C"/>
    <w:rsid w:val="006F7FD0"/>
    <w:rsid w:val="0070011B"/>
    <w:rsid w:val="00700286"/>
    <w:rsid w:val="007002CD"/>
    <w:rsid w:val="00700559"/>
    <w:rsid w:val="00700582"/>
    <w:rsid w:val="007008C6"/>
    <w:rsid w:val="007008F0"/>
    <w:rsid w:val="007009D3"/>
    <w:rsid w:val="00700CEF"/>
    <w:rsid w:val="00700EDB"/>
    <w:rsid w:val="0070111B"/>
    <w:rsid w:val="00701FE5"/>
    <w:rsid w:val="00702110"/>
    <w:rsid w:val="00702292"/>
    <w:rsid w:val="00702809"/>
    <w:rsid w:val="00702992"/>
    <w:rsid w:val="00702AAC"/>
    <w:rsid w:val="00702D3E"/>
    <w:rsid w:val="007032D5"/>
    <w:rsid w:val="00703833"/>
    <w:rsid w:val="00703AA4"/>
    <w:rsid w:val="00703BB3"/>
    <w:rsid w:val="00703C05"/>
    <w:rsid w:val="00704998"/>
    <w:rsid w:val="00704D6B"/>
    <w:rsid w:val="007057EC"/>
    <w:rsid w:val="00705922"/>
    <w:rsid w:val="00705C80"/>
    <w:rsid w:val="0070608E"/>
    <w:rsid w:val="007061D7"/>
    <w:rsid w:val="00706710"/>
    <w:rsid w:val="007067B5"/>
    <w:rsid w:val="0070680C"/>
    <w:rsid w:val="00706C59"/>
    <w:rsid w:val="00706CD9"/>
    <w:rsid w:val="00706D05"/>
    <w:rsid w:val="00707013"/>
    <w:rsid w:val="0070712B"/>
    <w:rsid w:val="007074E2"/>
    <w:rsid w:val="007078FD"/>
    <w:rsid w:val="007079BC"/>
    <w:rsid w:val="00707F18"/>
    <w:rsid w:val="007100DE"/>
    <w:rsid w:val="00710299"/>
    <w:rsid w:val="007103C6"/>
    <w:rsid w:val="00710586"/>
    <w:rsid w:val="00710856"/>
    <w:rsid w:val="00710A62"/>
    <w:rsid w:val="00710A6F"/>
    <w:rsid w:val="00710DDD"/>
    <w:rsid w:val="00710E3D"/>
    <w:rsid w:val="007114DC"/>
    <w:rsid w:val="00711F08"/>
    <w:rsid w:val="007121A0"/>
    <w:rsid w:val="007121E4"/>
    <w:rsid w:val="0071251A"/>
    <w:rsid w:val="00712992"/>
    <w:rsid w:val="00712C70"/>
    <w:rsid w:val="00712C86"/>
    <w:rsid w:val="00712D43"/>
    <w:rsid w:val="00713407"/>
    <w:rsid w:val="00713808"/>
    <w:rsid w:val="00714356"/>
    <w:rsid w:val="0071468A"/>
    <w:rsid w:val="0071471A"/>
    <w:rsid w:val="00714A06"/>
    <w:rsid w:val="00714A62"/>
    <w:rsid w:val="00714CD7"/>
    <w:rsid w:val="00714EFB"/>
    <w:rsid w:val="00715121"/>
    <w:rsid w:val="007151D1"/>
    <w:rsid w:val="00715687"/>
    <w:rsid w:val="00715706"/>
    <w:rsid w:val="007158ED"/>
    <w:rsid w:val="00715CCD"/>
    <w:rsid w:val="00715CFE"/>
    <w:rsid w:val="00715DCC"/>
    <w:rsid w:val="00716149"/>
    <w:rsid w:val="007162BC"/>
    <w:rsid w:val="00716A48"/>
    <w:rsid w:val="0071738D"/>
    <w:rsid w:val="007173AB"/>
    <w:rsid w:val="00717447"/>
    <w:rsid w:val="00717696"/>
    <w:rsid w:val="007176AF"/>
    <w:rsid w:val="00717946"/>
    <w:rsid w:val="00717BC7"/>
    <w:rsid w:val="00717C0A"/>
    <w:rsid w:val="00717C55"/>
    <w:rsid w:val="00717D64"/>
    <w:rsid w:val="007201B1"/>
    <w:rsid w:val="007203BA"/>
    <w:rsid w:val="00720681"/>
    <w:rsid w:val="00720890"/>
    <w:rsid w:val="007208EA"/>
    <w:rsid w:val="00720B55"/>
    <w:rsid w:val="00721529"/>
    <w:rsid w:val="0072160F"/>
    <w:rsid w:val="007218B0"/>
    <w:rsid w:val="00721EF6"/>
    <w:rsid w:val="00722099"/>
    <w:rsid w:val="0072234C"/>
    <w:rsid w:val="007223E1"/>
    <w:rsid w:val="00722720"/>
    <w:rsid w:val="00722D52"/>
    <w:rsid w:val="00722D97"/>
    <w:rsid w:val="007230E8"/>
    <w:rsid w:val="007231AB"/>
    <w:rsid w:val="007236A8"/>
    <w:rsid w:val="00723ABE"/>
    <w:rsid w:val="0072417B"/>
    <w:rsid w:val="007245EE"/>
    <w:rsid w:val="00724805"/>
    <w:rsid w:val="00724ADB"/>
    <w:rsid w:val="00724FE6"/>
    <w:rsid w:val="007250BE"/>
    <w:rsid w:val="00725465"/>
    <w:rsid w:val="00725B16"/>
    <w:rsid w:val="00725BD3"/>
    <w:rsid w:val="00725F35"/>
    <w:rsid w:val="0072678E"/>
    <w:rsid w:val="00726C54"/>
    <w:rsid w:val="00726E52"/>
    <w:rsid w:val="00726F41"/>
    <w:rsid w:val="00727316"/>
    <w:rsid w:val="007276E4"/>
    <w:rsid w:val="00730F3B"/>
    <w:rsid w:val="00731090"/>
    <w:rsid w:val="007313BE"/>
    <w:rsid w:val="00731AF0"/>
    <w:rsid w:val="00731C0A"/>
    <w:rsid w:val="00731DBE"/>
    <w:rsid w:val="00731E5A"/>
    <w:rsid w:val="00731F0C"/>
    <w:rsid w:val="007327DD"/>
    <w:rsid w:val="00732AF2"/>
    <w:rsid w:val="00732CEA"/>
    <w:rsid w:val="00732FF4"/>
    <w:rsid w:val="0073318A"/>
    <w:rsid w:val="007334C9"/>
    <w:rsid w:val="00733BA6"/>
    <w:rsid w:val="00734366"/>
    <w:rsid w:val="007349DD"/>
    <w:rsid w:val="00734E5E"/>
    <w:rsid w:val="00734F66"/>
    <w:rsid w:val="00735184"/>
    <w:rsid w:val="007353E2"/>
    <w:rsid w:val="007354D3"/>
    <w:rsid w:val="00735724"/>
    <w:rsid w:val="00735991"/>
    <w:rsid w:val="007359E2"/>
    <w:rsid w:val="00736033"/>
    <w:rsid w:val="00736093"/>
    <w:rsid w:val="00736828"/>
    <w:rsid w:val="007368D1"/>
    <w:rsid w:val="00737447"/>
    <w:rsid w:val="00737607"/>
    <w:rsid w:val="00737AC9"/>
    <w:rsid w:val="00737B30"/>
    <w:rsid w:val="00737D05"/>
    <w:rsid w:val="00740A81"/>
    <w:rsid w:val="00740CD9"/>
    <w:rsid w:val="00740E48"/>
    <w:rsid w:val="00740FB5"/>
    <w:rsid w:val="00741369"/>
    <w:rsid w:val="0074138B"/>
    <w:rsid w:val="007417C9"/>
    <w:rsid w:val="00741A99"/>
    <w:rsid w:val="00741E19"/>
    <w:rsid w:val="00741F35"/>
    <w:rsid w:val="007420FC"/>
    <w:rsid w:val="007423D8"/>
    <w:rsid w:val="00742566"/>
    <w:rsid w:val="00742AE6"/>
    <w:rsid w:val="007436D5"/>
    <w:rsid w:val="007438E6"/>
    <w:rsid w:val="00743A95"/>
    <w:rsid w:val="00744417"/>
    <w:rsid w:val="00744525"/>
    <w:rsid w:val="0074452C"/>
    <w:rsid w:val="007446FB"/>
    <w:rsid w:val="00744B26"/>
    <w:rsid w:val="00744C24"/>
    <w:rsid w:val="00744E78"/>
    <w:rsid w:val="007454E5"/>
    <w:rsid w:val="00745725"/>
    <w:rsid w:val="00745D1E"/>
    <w:rsid w:val="00745FDE"/>
    <w:rsid w:val="00746014"/>
    <w:rsid w:val="0074645E"/>
    <w:rsid w:val="007466DA"/>
    <w:rsid w:val="00747EF8"/>
    <w:rsid w:val="00750277"/>
    <w:rsid w:val="0075089E"/>
    <w:rsid w:val="00750907"/>
    <w:rsid w:val="00750AF0"/>
    <w:rsid w:val="00750D03"/>
    <w:rsid w:val="00751147"/>
    <w:rsid w:val="00751187"/>
    <w:rsid w:val="007518CD"/>
    <w:rsid w:val="00751ED7"/>
    <w:rsid w:val="00752BE9"/>
    <w:rsid w:val="00752FD1"/>
    <w:rsid w:val="00753433"/>
    <w:rsid w:val="007535DA"/>
    <w:rsid w:val="00753D21"/>
    <w:rsid w:val="00754161"/>
    <w:rsid w:val="00754C95"/>
    <w:rsid w:val="0075541F"/>
    <w:rsid w:val="00755865"/>
    <w:rsid w:val="00755A8E"/>
    <w:rsid w:val="00755F6C"/>
    <w:rsid w:val="0075617E"/>
    <w:rsid w:val="00756634"/>
    <w:rsid w:val="00756BC9"/>
    <w:rsid w:val="00756E2D"/>
    <w:rsid w:val="00756E90"/>
    <w:rsid w:val="00756ED9"/>
    <w:rsid w:val="00757685"/>
    <w:rsid w:val="00757F47"/>
    <w:rsid w:val="007607B9"/>
    <w:rsid w:val="00760B76"/>
    <w:rsid w:val="00761099"/>
    <w:rsid w:val="00761145"/>
    <w:rsid w:val="00761468"/>
    <w:rsid w:val="0076161E"/>
    <w:rsid w:val="00761A8E"/>
    <w:rsid w:val="00761B0C"/>
    <w:rsid w:val="00761C3D"/>
    <w:rsid w:val="00761C7F"/>
    <w:rsid w:val="007622DA"/>
    <w:rsid w:val="007623E5"/>
    <w:rsid w:val="00762AD3"/>
    <w:rsid w:val="00762FC6"/>
    <w:rsid w:val="007633EB"/>
    <w:rsid w:val="00763608"/>
    <w:rsid w:val="00763ACF"/>
    <w:rsid w:val="00763B41"/>
    <w:rsid w:val="00763D14"/>
    <w:rsid w:val="007641DA"/>
    <w:rsid w:val="00764486"/>
    <w:rsid w:val="00764629"/>
    <w:rsid w:val="007646D0"/>
    <w:rsid w:val="00764779"/>
    <w:rsid w:val="00764AD8"/>
    <w:rsid w:val="007654C1"/>
    <w:rsid w:val="007658F1"/>
    <w:rsid w:val="00765F87"/>
    <w:rsid w:val="007660D8"/>
    <w:rsid w:val="007662BE"/>
    <w:rsid w:val="00766885"/>
    <w:rsid w:val="007668CD"/>
    <w:rsid w:val="00766DCF"/>
    <w:rsid w:val="007670CF"/>
    <w:rsid w:val="00767604"/>
    <w:rsid w:val="00767879"/>
    <w:rsid w:val="00767916"/>
    <w:rsid w:val="00767C13"/>
    <w:rsid w:val="00770611"/>
    <w:rsid w:val="00770836"/>
    <w:rsid w:val="00770AC8"/>
    <w:rsid w:val="00770FE6"/>
    <w:rsid w:val="007711A4"/>
    <w:rsid w:val="0077157D"/>
    <w:rsid w:val="0077190E"/>
    <w:rsid w:val="00772031"/>
    <w:rsid w:val="007724C5"/>
    <w:rsid w:val="00772B00"/>
    <w:rsid w:val="00772BC2"/>
    <w:rsid w:val="00772DA5"/>
    <w:rsid w:val="00773033"/>
    <w:rsid w:val="00773A12"/>
    <w:rsid w:val="00774064"/>
    <w:rsid w:val="00774167"/>
    <w:rsid w:val="00774192"/>
    <w:rsid w:val="007741FA"/>
    <w:rsid w:val="0077423E"/>
    <w:rsid w:val="007746D3"/>
    <w:rsid w:val="00774931"/>
    <w:rsid w:val="00775A60"/>
    <w:rsid w:val="00775B6E"/>
    <w:rsid w:val="00775D2C"/>
    <w:rsid w:val="0077695D"/>
    <w:rsid w:val="00776E43"/>
    <w:rsid w:val="00777557"/>
    <w:rsid w:val="0077771D"/>
    <w:rsid w:val="00777A18"/>
    <w:rsid w:val="00777B46"/>
    <w:rsid w:val="00777D52"/>
    <w:rsid w:val="00780091"/>
    <w:rsid w:val="007806AF"/>
    <w:rsid w:val="00780A7E"/>
    <w:rsid w:val="00780C82"/>
    <w:rsid w:val="0078122D"/>
    <w:rsid w:val="0078140F"/>
    <w:rsid w:val="00781874"/>
    <w:rsid w:val="007819CB"/>
    <w:rsid w:val="00781C0B"/>
    <w:rsid w:val="007820F3"/>
    <w:rsid w:val="007822B2"/>
    <w:rsid w:val="007826E0"/>
    <w:rsid w:val="00782CE4"/>
    <w:rsid w:val="00782ED0"/>
    <w:rsid w:val="00783148"/>
    <w:rsid w:val="00783484"/>
    <w:rsid w:val="00783A0F"/>
    <w:rsid w:val="00783D90"/>
    <w:rsid w:val="007843AB"/>
    <w:rsid w:val="007844DE"/>
    <w:rsid w:val="0078450E"/>
    <w:rsid w:val="0078496C"/>
    <w:rsid w:val="00784AF7"/>
    <w:rsid w:val="00784C00"/>
    <w:rsid w:val="00784CAB"/>
    <w:rsid w:val="00784F14"/>
    <w:rsid w:val="007852ED"/>
    <w:rsid w:val="007853A9"/>
    <w:rsid w:val="00785C58"/>
    <w:rsid w:val="00785FA9"/>
    <w:rsid w:val="0078604D"/>
    <w:rsid w:val="007863E8"/>
    <w:rsid w:val="00786476"/>
    <w:rsid w:val="00786CA8"/>
    <w:rsid w:val="00787348"/>
    <w:rsid w:val="0078761D"/>
    <w:rsid w:val="00787A32"/>
    <w:rsid w:val="00787B4F"/>
    <w:rsid w:val="00790637"/>
    <w:rsid w:val="00791061"/>
    <w:rsid w:val="007912CC"/>
    <w:rsid w:val="00791350"/>
    <w:rsid w:val="00791540"/>
    <w:rsid w:val="00791D16"/>
    <w:rsid w:val="00792027"/>
    <w:rsid w:val="0079215F"/>
    <w:rsid w:val="0079248D"/>
    <w:rsid w:val="00792B3D"/>
    <w:rsid w:val="00792CCC"/>
    <w:rsid w:val="00792FA9"/>
    <w:rsid w:val="00793266"/>
    <w:rsid w:val="00793873"/>
    <w:rsid w:val="007939AA"/>
    <w:rsid w:val="00793BC3"/>
    <w:rsid w:val="00793F40"/>
    <w:rsid w:val="00794026"/>
    <w:rsid w:val="007941A4"/>
    <w:rsid w:val="00794552"/>
    <w:rsid w:val="00794EC1"/>
    <w:rsid w:val="00794F7B"/>
    <w:rsid w:val="007951C4"/>
    <w:rsid w:val="0079584A"/>
    <w:rsid w:val="007960C4"/>
    <w:rsid w:val="007971DE"/>
    <w:rsid w:val="0079749E"/>
    <w:rsid w:val="007976E2"/>
    <w:rsid w:val="007977BC"/>
    <w:rsid w:val="00797921"/>
    <w:rsid w:val="00797CA2"/>
    <w:rsid w:val="007A0492"/>
    <w:rsid w:val="007A04BF"/>
    <w:rsid w:val="007A08F3"/>
    <w:rsid w:val="007A0A76"/>
    <w:rsid w:val="007A0FA5"/>
    <w:rsid w:val="007A12C4"/>
    <w:rsid w:val="007A18D6"/>
    <w:rsid w:val="007A1D0F"/>
    <w:rsid w:val="007A1ECE"/>
    <w:rsid w:val="007A221F"/>
    <w:rsid w:val="007A29E0"/>
    <w:rsid w:val="007A30C9"/>
    <w:rsid w:val="007A337F"/>
    <w:rsid w:val="007A3488"/>
    <w:rsid w:val="007A38EE"/>
    <w:rsid w:val="007A40B9"/>
    <w:rsid w:val="007A4484"/>
    <w:rsid w:val="007A4559"/>
    <w:rsid w:val="007A4AF4"/>
    <w:rsid w:val="007A4EC0"/>
    <w:rsid w:val="007A51C2"/>
    <w:rsid w:val="007A5734"/>
    <w:rsid w:val="007A58A6"/>
    <w:rsid w:val="007A5BB0"/>
    <w:rsid w:val="007A624E"/>
    <w:rsid w:val="007A674D"/>
    <w:rsid w:val="007A6FB6"/>
    <w:rsid w:val="007A70B0"/>
    <w:rsid w:val="007A712B"/>
    <w:rsid w:val="007A75B7"/>
    <w:rsid w:val="007A7C2F"/>
    <w:rsid w:val="007A7C63"/>
    <w:rsid w:val="007A7E99"/>
    <w:rsid w:val="007B004A"/>
    <w:rsid w:val="007B00DB"/>
    <w:rsid w:val="007B01B7"/>
    <w:rsid w:val="007B04C2"/>
    <w:rsid w:val="007B08F0"/>
    <w:rsid w:val="007B0949"/>
    <w:rsid w:val="007B108F"/>
    <w:rsid w:val="007B1178"/>
    <w:rsid w:val="007B1208"/>
    <w:rsid w:val="007B131C"/>
    <w:rsid w:val="007B136C"/>
    <w:rsid w:val="007B15D8"/>
    <w:rsid w:val="007B1623"/>
    <w:rsid w:val="007B1AC0"/>
    <w:rsid w:val="007B1BD0"/>
    <w:rsid w:val="007B240F"/>
    <w:rsid w:val="007B25F8"/>
    <w:rsid w:val="007B2839"/>
    <w:rsid w:val="007B287F"/>
    <w:rsid w:val="007B2FBA"/>
    <w:rsid w:val="007B3307"/>
    <w:rsid w:val="007B3884"/>
    <w:rsid w:val="007B3A4C"/>
    <w:rsid w:val="007B3EBA"/>
    <w:rsid w:val="007B4273"/>
    <w:rsid w:val="007B5032"/>
    <w:rsid w:val="007B5245"/>
    <w:rsid w:val="007B5A43"/>
    <w:rsid w:val="007B683F"/>
    <w:rsid w:val="007B6D0D"/>
    <w:rsid w:val="007B72C5"/>
    <w:rsid w:val="007B7362"/>
    <w:rsid w:val="007B73D1"/>
    <w:rsid w:val="007B7B3B"/>
    <w:rsid w:val="007B7C45"/>
    <w:rsid w:val="007B7D25"/>
    <w:rsid w:val="007C0158"/>
    <w:rsid w:val="007C06A3"/>
    <w:rsid w:val="007C089E"/>
    <w:rsid w:val="007C08B9"/>
    <w:rsid w:val="007C0C14"/>
    <w:rsid w:val="007C0D59"/>
    <w:rsid w:val="007C105D"/>
    <w:rsid w:val="007C1159"/>
    <w:rsid w:val="007C1180"/>
    <w:rsid w:val="007C1464"/>
    <w:rsid w:val="007C14DF"/>
    <w:rsid w:val="007C1811"/>
    <w:rsid w:val="007C1AAC"/>
    <w:rsid w:val="007C1DD0"/>
    <w:rsid w:val="007C2042"/>
    <w:rsid w:val="007C2240"/>
    <w:rsid w:val="007C28CD"/>
    <w:rsid w:val="007C28F9"/>
    <w:rsid w:val="007C29CF"/>
    <w:rsid w:val="007C2C1E"/>
    <w:rsid w:val="007C30AB"/>
    <w:rsid w:val="007C326E"/>
    <w:rsid w:val="007C360E"/>
    <w:rsid w:val="007C362C"/>
    <w:rsid w:val="007C3661"/>
    <w:rsid w:val="007C38C8"/>
    <w:rsid w:val="007C3BE8"/>
    <w:rsid w:val="007C4165"/>
    <w:rsid w:val="007C417D"/>
    <w:rsid w:val="007C44C3"/>
    <w:rsid w:val="007C46C5"/>
    <w:rsid w:val="007C49F4"/>
    <w:rsid w:val="007C4C2F"/>
    <w:rsid w:val="007C4C34"/>
    <w:rsid w:val="007C4F1E"/>
    <w:rsid w:val="007C5019"/>
    <w:rsid w:val="007C50FE"/>
    <w:rsid w:val="007C51F4"/>
    <w:rsid w:val="007C5422"/>
    <w:rsid w:val="007C5D51"/>
    <w:rsid w:val="007C6072"/>
    <w:rsid w:val="007C6284"/>
    <w:rsid w:val="007C6517"/>
    <w:rsid w:val="007C66BA"/>
    <w:rsid w:val="007C6712"/>
    <w:rsid w:val="007C6713"/>
    <w:rsid w:val="007C6B75"/>
    <w:rsid w:val="007C7539"/>
    <w:rsid w:val="007C77B4"/>
    <w:rsid w:val="007C7B88"/>
    <w:rsid w:val="007C7D4F"/>
    <w:rsid w:val="007D00B1"/>
    <w:rsid w:val="007D0615"/>
    <w:rsid w:val="007D0912"/>
    <w:rsid w:val="007D0CB2"/>
    <w:rsid w:val="007D0CF4"/>
    <w:rsid w:val="007D0E71"/>
    <w:rsid w:val="007D0E9D"/>
    <w:rsid w:val="007D0FB9"/>
    <w:rsid w:val="007D1154"/>
    <w:rsid w:val="007D1448"/>
    <w:rsid w:val="007D17F0"/>
    <w:rsid w:val="007D1B51"/>
    <w:rsid w:val="007D1E71"/>
    <w:rsid w:val="007D2465"/>
    <w:rsid w:val="007D25D7"/>
    <w:rsid w:val="007D29E8"/>
    <w:rsid w:val="007D2AF4"/>
    <w:rsid w:val="007D2E65"/>
    <w:rsid w:val="007D3045"/>
    <w:rsid w:val="007D3149"/>
    <w:rsid w:val="007D34CF"/>
    <w:rsid w:val="007D39EB"/>
    <w:rsid w:val="007D3AE7"/>
    <w:rsid w:val="007D3FDE"/>
    <w:rsid w:val="007D46EC"/>
    <w:rsid w:val="007D4C32"/>
    <w:rsid w:val="007D5280"/>
    <w:rsid w:val="007D53B4"/>
    <w:rsid w:val="007D5672"/>
    <w:rsid w:val="007D58C7"/>
    <w:rsid w:val="007D58FD"/>
    <w:rsid w:val="007D594F"/>
    <w:rsid w:val="007D5BB8"/>
    <w:rsid w:val="007D606B"/>
    <w:rsid w:val="007D65F4"/>
    <w:rsid w:val="007D673B"/>
    <w:rsid w:val="007D6B92"/>
    <w:rsid w:val="007D73E1"/>
    <w:rsid w:val="007D7490"/>
    <w:rsid w:val="007D7AB7"/>
    <w:rsid w:val="007D7FA8"/>
    <w:rsid w:val="007E01A7"/>
    <w:rsid w:val="007E0A57"/>
    <w:rsid w:val="007E0D8F"/>
    <w:rsid w:val="007E0F86"/>
    <w:rsid w:val="007E0FC2"/>
    <w:rsid w:val="007E10DF"/>
    <w:rsid w:val="007E12F4"/>
    <w:rsid w:val="007E194A"/>
    <w:rsid w:val="007E2082"/>
    <w:rsid w:val="007E26EA"/>
    <w:rsid w:val="007E2923"/>
    <w:rsid w:val="007E29A9"/>
    <w:rsid w:val="007E2A5F"/>
    <w:rsid w:val="007E2E7D"/>
    <w:rsid w:val="007E2FA0"/>
    <w:rsid w:val="007E32F4"/>
    <w:rsid w:val="007E387E"/>
    <w:rsid w:val="007E3B57"/>
    <w:rsid w:val="007E40D4"/>
    <w:rsid w:val="007E45C8"/>
    <w:rsid w:val="007E4D59"/>
    <w:rsid w:val="007E4E2F"/>
    <w:rsid w:val="007E516C"/>
    <w:rsid w:val="007E60BB"/>
    <w:rsid w:val="007E666E"/>
    <w:rsid w:val="007E6A69"/>
    <w:rsid w:val="007E6EB7"/>
    <w:rsid w:val="007E70B4"/>
    <w:rsid w:val="007E7105"/>
    <w:rsid w:val="007E71F0"/>
    <w:rsid w:val="007E7542"/>
    <w:rsid w:val="007E780A"/>
    <w:rsid w:val="007E7813"/>
    <w:rsid w:val="007E792F"/>
    <w:rsid w:val="007F0519"/>
    <w:rsid w:val="007F0A61"/>
    <w:rsid w:val="007F0B87"/>
    <w:rsid w:val="007F0BBA"/>
    <w:rsid w:val="007F0EE5"/>
    <w:rsid w:val="007F1072"/>
    <w:rsid w:val="007F1131"/>
    <w:rsid w:val="007F1862"/>
    <w:rsid w:val="007F2101"/>
    <w:rsid w:val="007F219C"/>
    <w:rsid w:val="007F250B"/>
    <w:rsid w:val="007F2613"/>
    <w:rsid w:val="007F2667"/>
    <w:rsid w:val="007F2958"/>
    <w:rsid w:val="007F2E84"/>
    <w:rsid w:val="007F3803"/>
    <w:rsid w:val="007F3D64"/>
    <w:rsid w:val="007F3FA1"/>
    <w:rsid w:val="007F3FD9"/>
    <w:rsid w:val="007F479A"/>
    <w:rsid w:val="007F4C32"/>
    <w:rsid w:val="007F4CD4"/>
    <w:rsid w:val="007F4DF2"/>
    <w:rsid w:val="007F5607"/>
    <w:rsid w:val="007F6305"/>
    <w:rsid w:val="007F680E"/>
    <w:rsid w:val="007F6D83"/>
    <w:rsid w:val="007F70EF"/>
    <w:rsid w:val="007F7143"/>
    <w:rsid w:val="007F75FB"/>
    <w:rsid w:val="007F7609"/>
    <w:rsid w:val="007F77E3"/>
    <w:rsid w:val="00800692"/>
    <w:rsid w:val="00800776"/>
    <w:rsid w:val="008008A6"/>
    <w:rsid w:val="00800C23"/>
    <w:rsid w:val="00800CCA"/>
    <w:rsid w:val="00801064"/>
    <w:rsid w:val="008010B2"/>
    <w:rsid w:val="00801133"/>
    <w:rsid w:val="008011EE"/>
    <w:rsid w:val="0080123F"/>
    <w:rsid w:val="00801779"/>
    <w:rsid w:val="0080206B"/>
    <w:rsid w:val="00802170"/>
    <w:rsid w:val="008021C1"/>
    <w:rsid w:val="008021F7"/>
    <w:rsid w:val="00802237"/>
    <w:rsid w:val="00802380"/>
    <w:rsid w:val="00802622"/>
    <w:rsid w:val="00802D2F"/>
    <w:rsid w:val="00802F5D"/>
    <w:rsid w:val="0080386F"/>
    <w:rsid w:val="00803BCE"/>
    <w:rsid w:val="00803F20"/>
    <w:rsid w:val="00804BAE"/>
    <w:rsid w:val="00804CBE"/>
    <w:rsid w:val="008052BE"/>
    <w:rsid w:val="00805487"/>
    <w:rsid w:val="008063F4"/>
    <w:rsid w:val="0080699C"/>
    <w:rsid w:val="00806A9B"/>
    <w:rsid w:val="00806E9C"/>
    <w:rsid w:val="00807361"/>
    <w:rsid w:val="0080788F"/>
    <w:rsid w:val="00807C2A"/>
    <w:rsid w:val="00807C4A"/>
    <w:rsid w:val="00810015"/>
    <w:rsid w:val="00810222"/>
    <w:rsid w:val="008102F6"/>
    <w:rsid w:val="008105A3"/>
    <w:rsid w:val="0081104F"/>
    <w:rsid w:val="00811261"/>
    <w:rsid w:val="0081173A"/>
    <w:rsid w:val="00811BDC"/>
    <w:rsid w:val="00811C06"/>
    <w:rsid w:val="00811D30"/>
    <w:rsid w:val="00812005"/>
    <w:rsid w:val="008123DB"/>
    <w:rsid w:val="008127C7"/>
    <w:rsid w:val="00814725"/>
    <w:rsid w:val="00814EC1"/>
    <w:rsid w:val="0081519C"/>
    <w:rsid w:val="0081584F"/>
    <w:rsid w:val="00815C6D"/>
    <w:rsid w:val="00815CED"/>
    <w:rsid w:val="00816253"/>
    <w:rsid w:val="00816273"/>
    <w:rsid w:val="008169E1"/>
    <w:rsid w:val="00817221"/>
    <w:rsid w:val="008172C6"/>
    <w:rsid w:val="00817553"/>
    <w:rsid w:val="00817E8A"/>
    <w:rsid w:val="00820721"/>
    <w:rsid w:val="00820925"/>
    <w:rsid w:val="00821277"/>
    <w:rsid w:val="00821560"/>
    <w:rsid w:val="00821A6F"/>
    <w:rsid w:val="00822054"/>
    <w:rsid w:val="008221F2"/>
    <w:rsid w:val="00822593"/>
    <w:rsid w:val="00822614"/>
    <w:rsid w:val="00822790"/>
    <w:rsid w:val="00822C50"/>
    <w:rsid w:val="008234EE"/>
    <w:rsid w:val="0082351B"/>
    <w:rsid w:val="008236D5"/>
    <w:rsid w:val="00823B65"/>
    <w:rsid w:val="00823C47"/>
    <w:rsid w:val="00823ECD"/>
    <w:rsid w:val="0082420D"/>
    <w:rsid w:val="008248D0"/>
    <w:rsid w:val="00824CF8"/>
    <w:rsid w:val="00824DD5"/>
    <w:rsid w:val="00825282"/>
    <w:rsid w:val="0082529B"/>
    <w:rsid w:val="00825471"/>
    <w:rsid w:val="00825682"/>
    <w:rsid w:val="00825704"/>
    <w:rsid w:val="00825B7C"/>
    <w:rsid w:val="00825BAF"/>
    <w:rsid w:val="00825E05"/>
    <w:rsid w:val="00825E43"/>
    <w:rsid w:val="00825F1F"/>
    <w:rsid w:val="0082679F"/>
    <w:rsid w:val="008267AE"/>
    <w:rsid w:val="00826A89"/>
    <w:rsid w:val="00826D0C"/>
    <w:rsid w:val="00826EB5"/>
    <w:rsid w:val="00827080"/>
    <w:rsid w:val="008279C2"/>
    <w:rsid w:val="00827C4B"/>
    <w:rsid w:val="008300E5"/>
    <w:rsid w:val="0083013F"/>
    <w:rsid w:val="0083035D"/>
    <w:rsid w:val="008305A6"/>
    <w:rsid w:val="00830AC8"/>
    <w:rsid w:val="00830F8A"/>
    <w:rsid w:val="0083104A"/>
    <w:rsid w:val="00831139"/>
    <w:rsid w:val="008320B7"/>
    <w:rsid w:val="00832445"/>
    <w:rsid w:val="00833155"/>
    <w:rsid w:val="0083382C"/>
    <w:rsid w:val="00833972"/>
    <w:rsid w:val="00834486"/>
    <w:rsid w:val="008347F2"/>
    <w:rsid w:val="00834B31"/>
    <w:rsid w:val="00835016"/>
    <w:rsid w:val="008350C4"/>
    <w:rsid w:val="00835395"/>
    <w:rsid w:val="00835958"/>
    <w:rsid w:val="00835A77"/>
    <w:rsid w:val="00835DBE"/>
    <w:rsid w:val="00836071"/>
    <w:rsid w:val="008364E8"/>
    <w:rsid w:val="00836CC3"/>
    <w:rsid w:val="00837959"/>
    <w:rsid w:val="00837ADD"/>
    <w:rsid w:val="00837F64"/>
    <w:rsid w:val="00840192"/>
    <w:rsid w:val="0084025A"/>
    <w:rsid w:val="008409F5"/>
    <w:rsid w:val="00840C89"/>
    <w:rsid w:val="00840FB7"/>
    <w:rsid w:val="008414A3"/>
    <w:rsid w:val="00841B01"/>
    <w:rsid w:val="00841B47"/>
    <w:rsid w:val="00841B9C"/>
    <w:rsid w:val="00841BCC"/>
    <w:rsid w:val="00841E24"/>
    <w:rsid w:val="00841F3C"/>
    <w:rsid w:val="00841FD1"/>
    <w:rsid w:val="0084237F"/>
    <w:rsid w:val="0084274F"/>
    <w:rsid w:val="00842D78"/>
    <w:rsid w:val="0084357A"/>
    <w:rsid w:val="00843944"/>
    <w:rsid w:val="00843C1B"/>
    <w:rsid w:val="00843F66"/>
    <w:rsid w:val="0084420E"/>
    <w:rsid w:val="008445BB"/>
    <w:rsid w:val="00844999"/>
    <w:rsid w:val="00844B30"/>
    <w:rsid w:val="00845C66"/>
    <w:rsid w:val="00845EFB"/>
    <w:rsid w:val="00845F38"/>
    <w:rsid w:val="008463F6"/>
    <w:rsid w:val="008464C9"/>
    <w:rsid w:val="008467BF"/>
    <w:rsid w:val="0084689E"/>
    <w:rsid w:val="00846C33"/>
    <w:rsid w:val="008470D5"/>
    <w:rsid w:val="0084728A"/>
    <w:rsid w:val="00847B17"/>
    <w:rsid w:val="00847BF6"/>
    <w:rsid w:val="00847DE4"/>
    <w:rsid w:val="00847E19"/>
    <w:rsid w:val="008502ED"/>
    <w:rsid w:val="00850661"/>
    <w:rsid w:val="0085073F"/>
    <w:rsid w:val="00850DB1"/>
    <w:rsid w:val="00850DD2"/>
    <w:rsid w:val="00850E10"/>
    <w:rsid w:val="00850E60"/>
    <w:rsid w:val="008510C3"/>
    <w:rsid w:val="008511EA"/>
    <w:rsid w:val="00851261"/>
    <w:rsid w:val="00851488"/>
    <w:rsid w:val="00851914"/>
    <w:rsid w:val="00851C21"/>
    <w:rsid w:val="00851CD2"/>
    <w:rsid w:val="00851E95"/>
    <w:rsid w:val="00851F56"/>
    <w:rsid w:val="00851F8A"/>
    <w:rsid w:val="00852447"/>
    <w:rsid w:val="0085376F"/>
    <w:rsid w:val="00853B4B"/>
    <w:rsid w:val="0085430D"/>
    <w:rsid w:val="008548F9"/>
    <w:rsid w:val="008548FD"/>
    <w:rsid w:val="00854B14"/>
    <w:rsid w:val="00854BD0"/>
    <w:rsid w:val="00854D49"/>
    <w:rsid w:val="00854FB2"/>
    <w:rsid w:val="00855170"/>
    <w:rsid w:val="00855189"/>
    <w:rsid w:val="00855AB8"/>
    <w:rsid w:val="00855BC7"/>
    <w:rsid w:val="008563E1"/>
    <w:rsid w:val="0085665F"/>
    <w:rsid w:val="00856666"/>
    <w:rsid w:val="008577BA"/>
    <w:rsid w:val="008608B4"/>
    <w:rsid w:val="00860A36"/>
    <w:rsid w:val="00860C60"/>
    <w:rsid w:val="00860FCE"/>
    <w:rsid w:val="0086174E"/>
    <w:rsid w:val="00861F2D"/>
    <w:rsid w:val="00862444"/>
    <w:rsid w:val="00862C21"/>
    <w:rsid w:val="00863139"/>
    <w:rsid w:val="008631A8"/>
    <w:rsid w:val="008634AB"/>
    <w:rsid w:val="008637FF"/>
    <w:rsid w:val="00863E6B"/>
    <w:rsid w:val="008640EE"/>
    <w:rsid w:val="008644C7"/>
    <w:rsid w:val="00864524"/>
    <w:rsid w:val="008645E1"/>
    <w:rsid w:val="008648BB"/>
    <w:rsid w:val="008652DE"/>
    <w:rsid w:val="00865778"/>
    <w:rsid w:val="008659B2"/>
    <w:rsid w:val="00865DFF"/>
    <w:rsid w:val="008662CD"/>
    <w:rsid w:val="0086643B"/>
    <w:rsid w:val="00866A5C"/>
    <w:rsid w:val="008675EA"/>
    <w:rsid w:val="00867848"/>
    <w:rsid w:val="00867ACB"/>
    <w:rsid w:val="00867C1C"/>
    <w:rsid w:val="00867E93"/>
    <w:rsid w:val="00867F4B"/>
    <w:rsid w:val="00870311"/>
    <w:rsid w:val="0087038B"/>
    <w:rsid w:val="00870D6A"/>
    <w:rsid w:val="00870D87"/>
    <w:rsid w:val="00870F80"/>
    <w:rsid w:val="00870FC4"/>
    <w:rsid w:val="0087127E"/>
    <w:rsid w:val="00871954"/>
    <w:rsid w:val="00871FD0"/>
    <w:rsid w:val="00872764"/>
    <w:rsid w:val="008729E9"/>
    <w:rsid w:val="00872E48"/>
    <w:rsid w:val="00872F4C"/>
    <w:rsid w:val="008730AE"/>
    <w:rsid w:val="00873350"/>
    <w:rsid w:val="00873406"/>
    <w:rsid w:val="00873961"/>
    <w:rsid w:val="00873EC0"/>
    <w:rsid w:val="00873FCD"/>
    <w:rsid w:val="00874281"/>
    <w:rsid w:val="00874A31"/>
    <w:rsid w:val="00874B01"/>
    <w:rsid w:val="00874E2E"/>
    <w:rsid w:val="00874FDF"/>
    <w:rsid w:val="008751C3"/>
    <w:rsid w:val="008754D8"/>
    <w:rsid w:val="00875819"/>
    <w:rsid w:val="0087584A"/>
    <w:rsid w:val="008759AB"/>
    <w:rsid w:val="00876403"/>
    <w:rsid w:val="008772D3"/>
    <w:rsid w:val="00877403"/>
    <w:rsid w:val="008778CD"/>
    <w:rsid w:val="00877CCD"/>
    <w:rsid w:val="00877ECE"/>
    <w:rsid w:val="008802F5"/>
    <w:rsid w:val="008806A6"/>
    <w:rsid w:val="008807CD"/>
    <w:rsid w:val="00880B66"/>
    <w:rsid w:val="00880B71"/>
    <w:rsid w:val="00880C93"/>
    <w:rsid w:val="00880D74"/>
    <w:rsid w:val="00880DFF"/>
    <w:rsid w:val="008812DB"/>
    <w:rsid w:val="00881EDA"/>
    <w:rsid w:val="00881EEC"/>
    <w:rsid w:val="008820A8"/>
    <w:rsid w:val="008821F0"/>
    <w:rsid w:val="0088307E"/>
    <w:rsid w:val="00883319"/>
    <w:rsid w:val="00883399"/>
    <w:rsid w:val="008834E2"/>
    <w:rsid w:val="00883A37"/>
    <w:rsid w:val="00883D80"/>
    <w:rsid w:val="00883E4B"/>
    <w:rsid w:val="00884682"/>
    <w:rsid w:val="00884B8F"/>
    <w:rsid w:val="00884DBF"/>
    <w:rsid w:val="00884DC9"/>
    <w:rsid w:val="00884DE5"/>
    <w:rsid w:val="00884E33"/>
    <w:rsid w:val="008850F5"/>
    <w:rsid w:val="008856F8"/>
    <w:rsid w:val="00886786"/>
    <w:rsid w:val="0088686D"/>
    <w:rsid w:val="00886B6A"/>
    <w:rsid w:val="00886F17"/>
    <w:rsid w:val="00887268"/>
    <w:rsid w:val="00887A56"/>
    <w:rsid w:val="00887BF4"/>
    <w:rsid w:val="00887F68"/>
    <w:rsid w:val="00890AAF"/>
    <w:rsid w:val="00890B42"/>
    <w:rsid w:val="00891325"/>
    <w:rsid w:val="00891433"/>
    <w:rsid w:val="00891764"/>
    <w:rsid w:val="0089190D"/>
    <w:rsid w:val="00891A45"/>
    <w:rsid w:val="00891C1D"/>
    <w:rsid w:val="00891CBF"/>
    <w:rsid w:val="0089224C"/>
    <w:rsid w:val="0089228E"/>
    <w:rsid w:val="00892EC8"/>
    <w:rsid w:val="00893152"/>
    <w:rsid w:val="0089362C"/>
    <w:rsid w:val="0089366F"/>
    <w:rsid w:val="0089369B"/>
    <w:rsid w:val="0089386F"/>
    <w:rsid w:val="00893A2C"/>
    <w:rsid w:val="00893A64"/>
    <w:rsid w:val="00894069"/>
    <w:rsid w:val="00894313"/>
    <w:rsid w:val="0089471D"/>
    <w:rsid w:val="00894B95"/>
    <w:rsid w:val="00894C92"/>
    <w:rsid w:val="00894DDD"/>
    <w:rsid w:val="00894FFF"/>
    <w:rsid w:val="0089504F"/>
    <w:rsid w:val="0089542B"/>
    <w:rsid w:val="00895542"/>
    <w:rsid w:val="008955C2"/>
    <w:rsid w:val="008955D4"/>
    <w:rsid w:val="00896744"/>
    <w:rsid w:val="00896C29"/>
    <w:rsid w:val="00896CF4"/>
    <w:rsid w:val="0089708A"/>
    <w:rsid w:val="0089718E"/>
    <w:rsid w:val="008974AC"/>
    <w:rsid w:val="0089795E"/>
    <w:rsid w:val="008A0090"/>
    <w:rsid w:val="008A0619"/>
    <w:rsid w:val="008A070E"/>
    <w:rsid w:val="008A0CA5"/>
    <w:rsid w:val="008A0D16"/>
    <w:rsid w:val="008A124E"/>
    <w:rsid w:val="008A16E0"/>
    <w:rsid w:val="008A1AB1"/>
    <w:rsid w:val="008A1D74"/>
    <w:rsid w:val="008A1EA4"/>
    <w:rsid w:val="008A1EF1"/>
    <w:rsid w:val="008A20DB"/>
    <w:rsid w:val="008A2409"/>
    <w:rsid w:val="008A271D"/>
    <w:rsid w:val="008A27F7"/>
    <w:rsid w:val="008A326F"/>
    <w:rsid w:val="008A35C0"/>
    <w:rsid w:val="008A361A"/>
    <w:rsid w:val="008A371A"/>
    <w:rsid w:val="008A3B7A"/>
    <w:rsid w:val="008A3C0C"/>
    <w:rsid w:val="008A3D33"/>
    <w:rsid w:val="008A413A"/>
    <w:rsid w:val="008A43B2"/>
    <w:rsid w:val="008A46D7"/>
    <w:rsid w:val="008A47E7"/>
    <w:rsid w:val="008A4BA0"/>
    <w:rsid w:val="008A4CA5"/>
    <w:rsid w:val="008A4CC2"/>
    <w:rsid w:val="008A54DB"/>
    <w:rsid w:val="008A55DD"/>
    <w:rsid w:val="008A5C08"/>
    <w:rsid w:val="008A5D35"/>
    <w:rsid w:val="008A5E32"/>
    <w:rsid w:val="008A6081"/>
    <w:rsid w:val="008A6290"/>
    <w:rsid w:val="008A645D"/>
    <w:rsid w:val="008A68B3"/>
    <w:rsid w:val="008A6E1E"/>
    <w:rsid w:val="008A6F0E"/>
    <w:rsid w:val="008A73E2"/>
    <w:rsid w:val="008A7542"/>
    <w:rsid w:val="008A757C"/>
    <w:rsid w:val="008A7B14"/>
    <w:rsid w:val="008A7C55"/>
    <w:rsid w:val="008A7E7B"/>
    <w:rsid w:val="008A7FA5"/>
    <w:rsid w:val="008B01FB"/>
    <w:rsid w:val="008B0906"/>
    <w:rsid w:val="008B0A70"/>
    <w:rsid w:val="008B0CCA"/>
    <w:rsid w:val="008B1402"/>
    <w:rsid w:val="008B1667"/>
    <w:rsid w:val="008B1685"/>
    <w:rsid w:val="008B18BF"/>
    <w:rsid w:val="008B1BFF"/>
    <w:rsid w:val="008B2274"/>
    <w:rsid w:val="008B29D6"/>
    <w:rsid w:val="008B2AD5"/>
    <w:rsid w:val="008B2BBC"/>
    <w:rsid w:val="008B2E06"/>
    <w:rsid w:val="008B313C"/>
    <w:rsid w:val="008B34F7"/>
    <w:rsid w:val="008B3665"/>
    <w:rsid w:val="008B3724"/>
    <w:rsid w:val="008B3B40"/>
    <w:rsid w:val="008B4652"/>
    <w:rsid w:val="008B4806"/>
    <w:rsid w:val="008B4BA2"/>
    <w:rsid w:val="008B4C89"/>
    <w:rsid w:val="008B50CA"/>
    <w:rsid w:val="008B5BAD"/>
    <w:rsid w:val="008B5D59"/>
    <w:rsid w:val="008B661A"/>
    <w:rsid w:val="008B6A7E"/>
    <w:rsid w:val="008B6C8B"/>
    <w:rsid w:val="008B726E"/>
    <w:rsid w:val="008B7E5C"/>
    <w:rsid w:val="008C0134"/>
    <w:rsid w:val="008C057A"/>
    <w:rsid w:val="008C05E4"/>
    <w:rsid w:val="008C0F23"/>
    <w:rsid w:val="008C1068"/>
    <w:rsid w:val="008C115A"/>
    <w:rsid w:val="008C1215"/>
    <w:rsid w:val="008C12A3"/>
    <w:rsid w:val="008C1425"/>
    <w:rsid w:val="008C164C"/>
    <w:rsid w:val="008C1CE7"/>
    <w:rsid w:val="008C2A57"/>
    <w:rsid w:val="008C2B5F"/>
    <w:rsid w:val="008C308C"/>
    <w:rsid w:val="008C319B"/>
    <w:rsid w:val="008C32C3"/>
    <w:rsid w:val="008C33FC"/>
    <w:rsid w:val="008C35ED"/>
    <w:rsid w:val="008C3826"/>
    <w:rsid w:val="008C3A95"/>
    <w:rsid w:val="008C3CE1"/>
    <w:rsid w:val="008C40C2"/>
    <w:rsid w:val="008C4427"/>
    <w:rsid w:val="008C4B07"/>
    <w:rsid w:val="008C4BCC"/>
    <w:rsid w:val="008C4DFF"/>
    <w:rsid w:val="008C4EBB"/>
    <w:rsid w:val="008C4F9B"/>
    <w:rsid w:val="008C5411"/>
    <w:rsid w:val="008C54FD"/>
    <w:rsid w:val="008C575F"/>
    <w:rsid w:val="008C58CE"/>
    <w:rsid w:val="008C7698"/>
    <w:rsid w:val="008C7B08"/>
    <w:rsid w:val="008C7B4B"/>
    <w:rsid w:val="008D0DFA"/>
    <w:rsid w:val="008D0E1B"/>
    <w:rsid w:val="008D0ED0"/>
    <w:rsid w:val="008D0F5B"/>
    <w:rsid w:val="008D1390"/>
    <w:rsid w:val="008D1675"/>
    <w:rsid w:val="008D1BBF"/>
    <w:rsid w:val="008D1DCC"/>
    <w:rsid w:val="008D2251"/>
    <w:rsid w:val="008D2372"/>
    <w:rsid w:val="008D238B"/>
    <w:rsid w:val="008D2714"/>
    <w:rsid w:val="008D28FD"/>
    <w:rsid w:val="008D2959"/>
    <w:rsid w:val="008D2D0F"/>
    <w:rsid w:val="008D30A1"/>
    <w:rsid w:val="008D323C"/>
    <w:rsid w:val="008D34B3"/>
    <w:rsid w:val="008D3586"/>
    <w:rsid w:val="008D37B0"/>
    <w:rsid w:val="008D4675"/>
    <w:rsid w:val="008D4B95"/>
    <w:rsid w:val="008D4C10"/>
    <w:rsid w:val="008D4D6A"/>
    <w:rsid w:val="008D4E9E"/>
    <w:rsid w:val="008D4EB2"/>
    <w:rsid w:val="008D5406"/>
    <w:rsid w:val="008D5458"/>
    <w:rsid w:val="008D5539"/>
    <w:rsid w:val="008D5746"/>
    <w:rsid w:val="008D5869"/>
    <w:rsid w:val="008D5AF2"/>
    <w:rsid w:val="008D5E28"/>
    <w:rsid w:val="008D6402"/>
    <w:rsid w:val="008D65A8"/>
    <w:rsid w:val="008D67B3"/>
    <w:rsid w:val="008D6F35"/>
    <w:rsid w:val="008D7259"/>
    <w:rsid w:val="008D7D5F"/>
    <w:rsid w:val="008E03BD"/>
    <w:rsid w:val="008E0609"/>
    <w:rsid w:val="008E0B68"/>
    <w:rsid w:val="008E14BC"/>
    <w:rsid w:val="008E186C"/>
    <w:rsid w:val="008E1B9F"/>
    <w:rsid w:val="008E1C46"/>
    <w:rsid w:val="008E2180"/>
    <w:rsid w:val="008E2748"/>
    <w:rsid w:val="008E2786"/>
    <w:rsid w:val="008E2AC1"/>
    <w:rsid w:val="008E2E97"/>
    <w:rsid w:val="008E302C"/>
    <w:rsid w:val="008E30EC"/>
    <w:rsid w:val="008E33F8"/>
    <w:rsid w:val="008E3439"/>
    <w:rsid w:val="008E34E3"/>
    <w:rsid w:val="008E4428"/>
    <w:rsid w:val="008E4C7C"/>
    <w:rsid w:val="008E4E58"/>
    <w:rsid w:val="008E53D9"/>
    <w:rsid w:val="008E575F"/>
    <w:rsid w:val="008E59DB"/>
    <w:rsid w:val="008E5D22"/>
    <w:rsid w:val="008E5DA0"/>
    <w:rsid w:val="008E6140"/>
    <w:rsid w:val="008E6492"/>
    <w:rsid w:val="008E650E"/>
    <w:rsid w:val="008E6FBA"/>
    <w:rsid w:val="008E6FFF"/>
    <w:rsid w:val="008E7420"/>
    <w:rsid w:val="008E7582"/>
    <w:rsid w:val="008E7EF9"/>
    <w:rsid w:val="008E7F25"/>
    <w:rsid w:val="008F0112"/>
    <w:rsid w:val="008F0D85"/>
    <w:rsid w:val="008F0FCF"/>
    <w:rsid w:val="008F11A8"/>
    <w:rsid w:val="008F1290"/>
    <w:rsid w:val="008F1647"/>
    <w:rsid w:val="008F1FB7"/>
    <w:rsid w:val="008F212B"/>
    <w:rsid w:val="008F2264"/>
    <w:rsid w:val="008F2D95"/>
    <w:rsid w:val="008F2EEF"/>
    <w:rsid w:val="008F2FB8"/>
    <w:rsid w:val="008F3357"/>
    <w:rsid w:val="008F3E7C"/>
    <w:rsid w:val="008F4209"/>
    <w:rsid w:val="008F4935"/>
    <w:rsid w:val="008F4A3D"/>
    <w:rsid w:val="008F5151"/>
    <w:rsid w:val="008F5615"/>
    <w:rsid w:val="008F573C"/>
    <w:rsid w:val="008F5787"/>
    <w:rsid w:val="008F6113"/>
    <w:rsid w:val="008F62A7"/>
    <w:rsid w:val="008F649E"/>
    <w:rsid w:val="008F66B8"/>
    <w:rsid w:val="008F6D15"/>
    <w:rsid w:val="008F7370"/>
    <w:rsid w:val="008F7570"/>
    <w:rsid w:val="0090064E"/>
    <w:rsid w:val="00900B82"/>
    <w:rsid w:val="00900CB5"/>
    <w:rsid w:val="00900DC8"/>
    <w:rsid w:val="00901150"/>
    <w:rsid w:val="00901159"/>
    <w:rsid w:val="009011FF"/>
    <w:rsid w:val="009019F4"/>
    <w:rsid w:val="00901F35"/>
    <w:rsid w:val="0090220A"/>
    <w:rsid w:val="00902505"/>
    <w:rsid w:val="0090264F"/>
    <w:rsid w:val="009026B6"/>
    <w:rsid w:val="00902987"/>
    <w:rsid w:val="00902B8A"/>
    <w:rsid w:val="009032F5"/>
    <w:rsid w:val="00903478"/>
    <w:rsid w:val="009035B9"/>
    <w:rsid w:val="009037E5"/>
    <w:rsid w:val="00903BDF"/>
    <w:rsid w:val="00903BED"/>
    <w:rsid w:val="00903CAC"/>
    <w:rsid w:val="00903ECD"/>
    <w:rsid w:val="009041D5"/>
    <w:rsid w:val="0090426D"/>
    <w:rsid w:val="009042C0"/>
    <w:rsid w:val="0090430E"/>
    <w:rsid w:val="0090456E"/>
    <w:rsid w:val="009045B0"/>
    <w:rsid w:val="00904905"/>
    <w:rsid w:val="00904DB3"/>
    <w:rsid w:val="00904DF6"/>
    <w:rsid w:val="00904FED"/>
    <w:rsid w:val="00905362"/>
    <w:rsid w:val="00905647"/>
    <w:rsid w:val="00905A6D"/>
    <w:rsid w:val="00905C16"/>
    <w:rsid w:val="00905D4E"/>
    <w:rsid w:val="00905E0A"/>
    <w:rsid w:val="009060ED"/>
    <w:rsid w:val="00906270"/>
    <w:rsid w:val="0090657E"/>
    <w:rsid w:val="00906620"/>
    <w:rsid w:val="00906C9C"/>
    <w:rsid w:val="00906F65"/>
    <w:rsid w:val="00906FE0"/>
    <w:rsid w:val="0090718C"/>
    <w:rsid w:val="00907DD7"/>
    <w:rsid w:val="00910131"/>
    <w:rsid w:val="00910259"/>
    <w:rsid w:val="00910443"/>
    <w:rsid w:val="009104CF"/>
    <w:rsid w:val="00910C3B"/>
    <w:rsid w:val="009110A9"/>
    <w:rsid w:val="00911C7A"/>
    <w:rsid w:val="00911CBD"/>
    <w:rsid w:val="00911E78"/>
    <w:rsid w:val="00911FBF"/>
    <w:rsid w:val="0091234D"/>
    <w:rsid w:val="0091259A"/>
    <w:rsid w:val="009127BE"/>
    <w:rsid w:val="0091312B"/>
    <w:rsid w:val="00913AAD"/>
    <w:rsid w:val="00913E6C"/>
    <w:rsid w:val="00913EAE"/>
    <w:rsid w:val="00914334"/>
    <w:rsid w:val="009148C6"/>
    <w:rsid w:val="00914B4F"/>
    <w:rsid w:val="00914CED"/>
    <w:rsid w:val="00914D8C"/>
    <w:rsid w:val="00915092"/>
    <w:rsid w:val="009152C3"/>
    <w:rsid w:val="0091532A"/>
    <w:rsid w:val="00915F8A"/>
    <w:rsid w:val="009168F5"/>
    <w:rsid w:val="00916B6E"/>
    <w:rsid w:val="00916C32"/>
    <w:rsid w:val="0091720C"/>
    <w:rsid w:val="009172EA"/>
    <w:rsid w:val="0091743B"/>
    <w:rsid w:val="00917580"/>
    <w:rsid w:val="00917B09"/>
    <w:rsid w:val="00917DFD"/>
    <w:rsid w:val="009202F0"/>
    <w:rsid w:val="00920340"/>
    <w:rsid w:val="00920397"/>
    <w:rsid w:val="009203A6"/>
    <w:rsid w:val="00920510"/>
    <w:rsid w:val="00920613"/>
    <w:rsid w:val="009207F2"/>
    <w:rsid w:val="009208C5"/>
    <w:rsid w:val="00920DB4"/>
    <w:rsid w:val="009211AF"/>
    <w:rsid w:val="00921638"/>
    <w:rsid w:val="00921938"/>
    <w:rsid w:val="00921E54"/>
    <w:rsid w:val="00921FC0"/>
    <w:rsid w:val="00922C35"/>
    <w:rsid w:val="009232D1"/>
    <w:rsid w:val="0092331F"/>
    <w:rsid w:val="0092387D"/>
    <w:rsid w:val="00923962"/>
    <w:rsid w:val="00923A16"/>
    <w:rsid w:val="00923BC7"/>
    <w:rsid w:val="00923C9A"/>
    <w:rsid w:val="00923F0F"/>
    <w:rsid w:val="00924707"/>
    <w:rsid w:val="009248C3"/>
    <w:rsid w:val="00924950"/>
    <w:rsid w:val="00924C08"/>
    <w:rsid w:val="00924C13"/>
    <w:rsid w:val="00924D82"/>
    <w:rsid w:val="00924F22"/>
    <w:rsid w:val="009252C5"/>
    <w:rsid w:val="00925A69"/>
    <w:rsid w:val="00925AE8"/>
    <w:rsid w:val="00925B3A"/>
    <w:rsid w:val="00925B88"/>
    <w:rsid w:val="00925BAE"/>
    <w:rsid w:val="0092607A"/>
    <w:rsid w:val="0092609C"/>
    <w:rsid w:val="0092716B"/>
    <w:rsid w:val="00927A73"/>
    <w:rsid w:val="00927BBC"/>
    <w:rsid w:val="00927D70"/>
    <w:rsid w:val="00927E28"/>
    <w:rsid w:val="00930A4F"/>
    <w:rsid w:val="00930C59"/>
    <w:rsid w:val="009311FC"/>
    <w:rsid w:val="00931492"/>
    <w:rsid w:val="0093151D"/>
    <w:rsid w:val="009317E4"/>
    <w:rsid w:val="00931A4F"/>
    <w:rsid w:val="00931D44"/>
    <w:rsid w:val="009322A8"/>
    <w:rsid w:val="009329D4"/>
    <w:rsid w:val="00933043"/>
    <w:rsid w:val="00933152"/>
    <w:rsid w:val="00933DF0"/>
    <w:rsid w:val="00933F0C"/>
    <w:rsid w:val="00934114"/>
    <w:rsid w:val="009342C6"/>
    <w:rsid w:val="0093474E"/>
    <w:rsid w:val="00934A71"/>
    <w:rsid w:val="00934ADD"/>
    <w:rsid w:val="00934D46"/>
    <w:rsid w:val="00934F3F"/>
    <w:rsid w:val="009353A5"/>
    <w:rsid w:val="009354BA"/>
    <w:rsid w:val="009355C2"/>
    <w:rsid w:val="00935868"/>
    <w:rsid w:val="00935A6E"/>
    <w:rsid w:val="00935BFD"/>
    <w:rsid w:val="00935D02"/>
    <w:rsid w:val="00936305"/>
    <w:rsid w:val="00936478"/>
    <w:rsid w:val="0093650C"/>
    <w:rsid w:val="00936733"/>
    <w:rsid w:val="00936835"/>
    <w:rsid w:val="00936FE5"/>
    <w:rsid w:val="00937148"/>
    <w:rsid w:val="009373EC"/>
    <w:rsid w:val="009376E5"/>
    <w:rsid w:val="00937CBC"/>
    <w:rsid w:val="009406E6"/>
    <w:rsid w:val="00940A6F"/>
    <w:rsid w:val="00941317"/>
    <w:rsid w:val="00941805"/>
    <w:rsid w:val="00941AD6"/>
    <w:rsid w:val="0094284C"/>
    <w:rsid w:val="00942F71"/>
    <w:rsid w:val="00943042"/>
    <w:rsid w:val="0094343E"/>
    <w:rsid w:val="00943538"/>
    <w:rsid w:val="009438A5"/>
    <w:rsid w:val="009444FF"/>
    <w:rsid w:val="00944626"/>
    <w:rsid w:val="00945124"/>
    <w:rsid w:val="0094514C"/>
    <w:rsid w:val="00945454"/>
    <w:rsid w:val="009455A9"/>
    <w:rsid w:val="0094590C"/>
    <w:rsid w:val="009459B1"/>
    <w:rsid w:val="00945B3E"/>
    <w:rsid w:val="00945BFF"/>
    <w:rsid w:val="00945CDC"/>
    <w:rsid w:val="009461D9"/>
    <w:rsid w:val="00946829"/>
    <w:rsid w:val="00946841"/>
    <w:rsid w:val="009469C2"/>
    <w:rsid w:val="00946AFA"/>
    <w:rsid w:val="009473C6"/>
    <w:rsid w:val="009474F5"/>
    <w:rsid w:val="00947660"/>
    <w:rsid w:val="009476D4"/>
    <w:rsid w:val="00947839"/>
    <w:rsid w:val="00947B6E"/>
    <w:rsid w:val="00947BC2"/>
    <w:rsid w:val="00947DEB"/>
    <w:rsid w:val="00947E8B"/>
    <w:rsid w:val="0095074A"/>
    <w:rsid w:val="009508A7"/>
    <w:rsid w:val="00950955"/>
    <w:rsid w:val="00950DF8"/>
    <w:rsid w:val="00950FEB"/>
    <w:rsid w:val="009512E5"/>
    <w:rsid w:val="009513BC"/>
    <w:rsid w:val="00951834"/>
    <w:rsid w:val="0095196B"/>
    <w:rsid w:val="009519CA"/>
    <w:rsid w:val="00951F25"/>
    <w:rsid w:val="00952153"/>
    <w:rsid w:val="00952284"/>
    <w:rsid w:val="00952347"/>
    <w:rsid w:val="00952435"/>
    <w:rsid w:val="00952447"/>
    <w:rsid w:val="009525F6"/>
    <w:rsid w:val="00952BED"/>
    <w:rsid w:val="00952CDD"/>
    <w:rsid w:val="00953063"/>
    <w:rsid w:val="00953431"/>
    <w:rsid w:val="00953721"/>
    <w:rsid w:val="00953827"/>
    <w:rsid w:val="00953848"/>
    <w:rsid w:val="00953970"/>
    <w:rsid w:val="00953C54"/>
    <w:rsid w:val="00954073"/>
    <w:rsid w:val="009541F0"/>
    <w:rsid w:val="009542BC"/>
    <w:rsid w:val="00954373"/>
    <w:rsid w:val="00954735"/>
    <w:rsid w:val="00954A21"/>
    <w:rsid w:val="00954F41"/>
    <w:rsid w:val="009550C5"/>
    <w:rsid w:val="00955397"/>
    <w:rsid w:val="00955568"/>
    <w:rsid w:val="009558E9"/>
    <w:rsid w:val="00955F13"/>
    <w:rsid w:val="009564A7"/>
    <w:rsid w:val="00956656"/>
    <w:rsid w:val="00956798"/>
    <w:rsid w:val="009567C4"/>
    <w:rsid w:val="00956CB3"/>
    <w:rsid w:val="00956F2A"/>
    <w:rsid w:val="00957290"/>
    <w:rsid w:val="00957428"/>
    <w:rsid w:val="00957EFF"/>
    <w:rsid w:val="0096052B"/>
    <w:rsid w:val="00960DBF"/>
    <w:rsid w:val="00960FE6"/>
    <w:rsid w:val="009616F3"/>
    <w:rsid w:val="009621DD"/>
    <w:rsid w:val="0096241B"/>
    <w:rsid w:val="0096241D"/>
    <w:rsid w:val="009628B5"/>
    <w:rsid w:val="00963D03"/>
    <w:rsid w:val="00964944"/>
    <w:rsid w:val="0096498B"/>
    <w:rsid w:val="00965C6D"/>
    <w:rsid w:val="00965F26"/>
    <w:rsid w:val="00966018"/>
    <w:rsid w:val="00966211"/>
    <w:rsid w:val="00966505"/>
    <w:rsid w:val="009669AD"/>
    <w:rsid w:val="009669C0"/>
    <w:rsid w:val="00966B46"/>
    <w:rsid w:val="00966B8B"/>
    <w:rsid w:val="00967236"/>
    <w:rsid w:val="0096747E"/>
    <w:rsid w:val="0096752A"/>
    <w:rsid w:val="0096777A"/>
    <w:rsid w:val="00967958"/>
    <w:rsid w:val="00970150"/>
    <w:rsid w:val="00970224"/>
    <w:rsid w:val="00970607"/>
    <w:rsid w:val="00970612"/>
    <w:rsid w:val="0097090D"/>
    <w:rsid w:val="0097099B"/>
    <w:rsid w:val="00970E11"/>
    <w:rsid w:val="00971013"/>
    <w:rsid w:val="00971027"/>
    <w:rsid w:val="009711B6"/>
    <w:rsid w:val="0097169F"/>
    <w:rsid w:val="009722F6"/>
    <w:rsid w:val="00972355"/>
    <w:rsid w:val="009727EA"/>
    <w:rsid w:val="00972ADC"/>
    <w:rsid w:val="00972D63"/>
    <w:rsid w:val="009732F5"/>
    <w:rsid w:val="00973834"/>
    <w:rsid w:val="009738FD"/>
    <w:rsid w:val="00974028"/>
    <w:rsid w:val="009740AC"/>
    <w:rsid w:val="00974459"/>
    <w:rsid w:val="009746A2"/>
    <w:rsid w:val="0097477C"/>
    <w:rsid w:val="0097479A"/>
    <w:rsid w:val="0097498F"/>
    <w:rsid w:val="00974A43"/>
    <w:rsid w:val="00974AF7"/>
    <w:rsid w:val="00974BFC"/>
    <w:rsid w:val="00974F23"/>
    <w:rsid w:val="0097532B"/>
    <w:rsid w:val="0097557E"/>
    <w:rsid w:val="009757D8"/>
    <w:rsid w:val="0097599E"/>
    <w:rsid w:val="00975F5E"/>
    <w:rsid w:val="0097600E"/>
    <w:rsid w:val="0097616F"/>
    <w:rsid w:val="00976368"/>
    <w:rsid w:val="009765F3"/>
    <w:rsid w:val="00976D61"/>
    <w:rsid w:val="0097742F"/>
    <w:rsid w:val="00977508"/>
    <w:rsid w:val="0097788B"/>
    <w:rsid w:val="009778CE"/>
    <w:rsid w:val="00977A39"/>
    <w:rsid w:val="00977AE5"/>
    <w:rsid w:val="00977E01"/>
    <w:rsid w:val="00980184"/>
    <w:rsid w:val="009803C3"/>
    <w:rsid w:val="00980406"/>
    <w:rsid w:val="009808EC"/>
    <w:rsid w:val="00980C96"/>
    <w:rsid w:val="0098102D"/>
    <w:rsid w:val="0098144A"/>
    <w:rsid w:val="00981520"/>
    <w:rsid w:val="00982030"/>
    <w:rsid w:val="0098227D"/>
    <w:rsid w:val="00982324"/>
    <w:rsid w:val="009829DC"/>
    <w:rsid w:val="00982B32"/>
    <w:rsid w:val="00982BCF"/>
    <w:rsid w:val="00982F33"/>
    <w:rsid w:val="009831A9"/>
    <w:rsid w:val="00983223"/>
    <w:rsid w:val="00983610"/>
    <w:rsid w:val="00983DFA"/>
    <w:rsid w:val="00983FF4"/>
    <w:rsid w:val="0098458C"/>
    <w:rsid w:val="00984B1C"/>
    <w:rsid w:val="00984E03"/>
    <w:rsid w:val="00984FD9"/>
    <w:rsid w:val="009852D7"/>
    <w:rsid w:val="00985484"/>
    <w:rsid w:val="00985723"/>
    <w:rsid w:val="00985AC4"/>
    <w:rsid w:val="00985D4F"/>
    <w:rsid w:val="009865B5"/>
    <w:rsid w:val="00986A68"/>
    <w:rsid w:val="00986B07"/>
    <w:rsid w:val="009873F1"/>
    <w:rsid w:val="00987559"/>
    <w:rsid w:val="0098783E"/>
    <w:rsid w:val="00987A73"/>
    <w:rsid w:val="00987AC5"/>
    <w:rsid w:val="00987B77"/>
    <w:rsid w:val="0099017A"/>
    <w:rsid w:val="00990334"/>
    <w:rsid w:val="00990723"/>
    <w:rsid w:val="009908E0"/>
    <w:rsid w:val="00990B3F"/>
    <w:rsid w:val="00990D84"/>
    <w:rsid w:val="0099167F"/>
    <w:rsid w:val="009917D5"/>
    <w:rsid w:val="0099183B"/>
    <w:rsid w:val="009918EF"/>
    <w:rsid w:val="00991A3B"/>
    <w:rsid w:val="00991B3E"/>
    <w:rsid w:val="00991B42"/>
    <w:rsid w:val="009923C3"/>
    <w:rsid w:val="0099249D"/>
    <w:rsid w:val="00992576"/>
    <w:rsid w:val="009928BB"/>
    <w:rsid w:val="00992F44"/>
    <w:rsid w:val="00992F6D"/>
    <w:rsid w:val="00992F77"/>
    <w:rsid w:val="009930FD"/>
    <w:rsid w:val="0099356E"/>
    <w:rsid w:val="0099358E"/>
    <w:rsid w:val="0099391D"/>
    <w:rsid w:val="00993ADC"/>
    <w:rsid w:val="00994812"/>
    <w:rsid w:val="009949AC"/>
    <w:rsid w:val="00994AF1"/>
    <w:rsid w:val="00994CBC"/>
    <w:rsid w:val="009953D4"/>
    <w:rsid w:val="00995674"/>
    <w:rsid w:val="00995C0D"/>
    <w:rsid w:val="00995DB7"/>
    <w:rsid w:val="00995DBB"/>
    <w:rsid w:val="00995EF9"/>
    <w:rsid w:val="009963EA"/>
    <w:rsid w:val="00996561"/>
    <w:rsid w:val="00996597"/>
    <w:rsid w:val="009965AB"/>
    <w:rsid w:val="00996CA8"/>
    <w:rsid w:val="00996EEC"/>
    <w:rsid w:val="00996F91"/>
    <w:rsid w:val="009972DE"/>
    <w:rsid w:val="00997330"/>
    <w:rsid w:val="00997402"/>
    <w:rsid w:val="009974A4"/>
    <w:rsid w:val="00997562"/>
    <w:rsid w:val="00997736"/>
    <w:rsid w:val="00997814"/>
    <w:rsid w:val="00997B0A"/>
    <w:rsid w:val="00997B70"/>
    <w:rsid w:val="00997FEB"/>
    <w:rsid w:val="00997FFC"/>
    <w:rsid w:val="009A010E"/>
    <w:rsid w:val="009A023C"/>
    <w:rsid w:val="009A03AE"/>
    <w:rsid w:val="009A0682"/>
    <w:rsid w:val="009A0706"/>
    <w:rsid w:val="009A073C"/>
    <w:rsid w:val="009A0757"/>
    <w:rsid w:val="009A23BB"/>
    <w:rsid w:val="009A2410"/>
    <w:rsid w:val="009A25FA"/>
    <w:rsid w:val="009A2752"/>
    <w:rsid w:val="009A2866"/>
    <w:rsid w:val="009A2A4F"/>
    <w:rsid w:val="009A2C9D"/>
    <w:rsid w:val="009A2ED8"/>
    <w:rsid w:val="009A3120"/>
    <w:rsid w:val="009A3665"/>
    <w:rsid w:val="009A36F5"/>
    <w:rsid w:val="009A3AA9"/>
    <w:rsid w:val="009A452C"/>
    <w:rsid w:val="009A4582"/>
    <w:rsid w:val="009A469D"/>
    <w:rsid w:val="009A4ABB"/>
    <w:rsid w:val="009A4BB4"/>
    <w:rsid w:val="009A5C6E"/>
    <w:rsid w:val="009A614C"/>
    <w:rsid w:val="009A6163"/>
    <w:rsid w:val="009A628C"/>
    <w:rsid w:val="009A6703"/>
    <w:rsid w:val="009A670A"/>
    <w:rsid w:val="009A6D0E"/>
    <w:rsid w:val="009A708D"/>
    <w:rsid w:val="009A717B"/>
    <w:rsid w:val="009A74EC"/>
    <w:rsid w:val="009A787E"/>
    <w:rsid w:val="009A78D8"/>
    <w:rsid w:val="009A7F4C"/>
    <w:rsid w:val="009B0501"/>
    <w:rsid w:val="009B0B35"/>
    <w:rsid w:val="009B0D12"/>
    <w:rsid w:val="009B0DA7"/>
    <w:rsid w:val="009B0EC0"/>
    <w:rsid w:val="009B1129"/>
    <w:rsid w:val="009B2030"/>
    <w:rsid w:val="009B2033"/>
    <w:rsid w:val="009B2419"/>
    <w:rsid w:val="009B2697"/>
    <w:rsid w:val="009B2D5F"/>
    <w:rsid w:val="009B2DB1"/>
    <w:rsid w:val="009B34EB"/>
    <w:rsid w:val="009B361F"/>
    <w:rsid w:val="009B3854"/>
    <w:rsid w:val="009B3BC4"/>
    <w:rsid w:val="009B3FD3"/>
    <w:rsid w:val="009B421F"/>
    <w:rsid w:val="009B4230"/>
    <w:rsid w:val="009B47DD"/>
    <w:rsid w:val="009B4A43"/>
    <w:rsid w:val="009B4D30"/>
    <w:rsid w:val="009B4E36"/>
    <w:rsid w:val="009B5058"/>
    <w:rsid w:val="009B547A"/>
    <w:rsid w:val="009B5496"/>
    <w:rsid w:val="009B570A"/>
    <w:rsid w:val="009B5850"/>
    <w:rsid w:val="009B5AC2"/>
    <w:rsid w:val="009B5D51"/>
    <w:rsid w:val="009B61DE"/>
    <w:rsid w:val="009B671E"/>
    <w:rsid w:val="009B6C81"/>
    <w:rsid w:val="009B79D5"/>
    <w:rsid w:val="009B7B7A"/>
    <w:rsid w:val="009B7E21"/>
    <w:rsid w:val="009C01EC"/>
    <w:rsid w:val="009C0799"/>
    <w:rsid w:val="009C0F18"/>
    <w:rsid w:val="009C101D"/>
    <w:rsid w:val="009C102F"/>
    <w:rsid w:val="009C15B0"/>
    <w:rsid w:val="009C1849"/>
    <w:rsid w:val="009C1B8A"/>
    <w:rsid w:val="009C1C85"/>
    <w:rsid w:val="009C23CA"/>
    <w:rsid w:val="009C259C"/>
    <w:rsid w:val="009C264C"/>
    <w:rsid w:val="009C2A71"/>
    <w:rsid w:val="009C2AD5"/>
    <w:rsid w:val="009C2E25"/>
    <w:rsid w:val="009C3369"/>
    <w:rsid w:val="009C3579"/>
    <w:rsid w:val="009C3913"/>
    <w:rsid w:val="009C397D"/>
    <w:rsid w:val="009C4979"/>
    <w:rsid w:val="009C499C"/>
    <w:rsid w:val="009C4AC6"/>
    <w:rsid w:val="009C4D72"/>
    <w:rsid w:val="009C51EC"/>
    <w:rsid w:val="009C5204"/>
    <w:rsid w:val="009C5635"/>
    <w:rsid w:val="009C56FC"/>
    <w:rsid w:val="009C579F"/>
    <w:rsid w:val="009C58F8"/>
    <w:rsid w:val="009C5FD8"/>
    <w:rsid w:val="009C6057"/>
    <w:rsid w:val="009C61B9"/>
    <w:rsid w:val="009C6AD6"/>
    <w:rsid w:val="009C6B9D"/>
    <w:rsid w:val="009C78FE"/>
    <w:rsid w:val="009C7A59"/>
    <w:rsid w:val="009C7CCF"/>
    <w:rsid w:val="009D0DBF"/>
    <w:rsid w:val="009D0FA9"/>
    <w:rsid w:val="009D108D"/>
    <w:rsid w:val="009D128E"/>
    <w:rsid w:val="009D1395"/>
    <w:rsid w:val="009D1530"/>
    <w:rsid w:val="009D15CD"/>
    <w:rsid w:val="009D16A9"/>
    <w:rsid w:val="009D199E"/>
    <w:rsid w:val="009D1E23"/>
    <w:rsid w:val="009D26B2"/>
    <w:rsid w:val="009D2B53"/>
    <w:rsid w:val="009D386F"/>
    <w:rsid w:val="009D3F2F"/>
    <w:rsid w:val="009D3FFB"/>
    <w:rsid w:val="009D43F0"/>
    <w:rsid w:val="009D4583"/>
    <w:rsid w:val="009D4CF1"/>
    <w:rsid w:val="009D5155"/>
    <w:rsid w:val="009D51BA"/>
    <w:rsid w:val="009D5446"/>
    <w:rsid w:val="009D5F01"/>
    <w:rsid w:val="009D627C"/>
    <w:rsid w:val="009D6299"/>
    <w:rsid w:val="009D63A0"/>
    <w:rsid w:val="009D667C"/>
    <w:rsid w:val="009D7105"/>
    <w:rsid w:val="009D71F4"/>
    <w:rsid w:val="009D72FC"/>
    <w:rsid w:val="009D78C7"/>
    <w:rsid w:val="009D795F"/>
    <w:rsid w:val="009E0782"/>
    <w:rsid w:val="009E0BFA"/>
    <w:rsid w:val="009E0F20"/>
    <w:rsid w:val="009E1379"/>
    <w:rsid w:val="009E1F04"/>
    <w:rsid w:val="009E2D31"/>
    <w:rsid w:val="009E30C8"/>
    <w:rsid w:val="009E3385"/>
    <w:rsid w:val="009E3840"/>
    <w:rsid w:val="009E3980"/>
    <w:rsid w:val="009E3A89"/>
    <w:rsid w:val="009E43CF"/>
    <w:rsid w:val="009E4588"/>
    <w:rsid w:val="009E4A82"/>
    <w:rsid w:val="009E4D5D"/>
    <w:rsid w:val="009E5125"/>
    <w:rsid w:val="009E52A9"/>
    <w:rsid w:val="009E52D6"/>
    <w:rsid w:val="009E551B"/>
    <w:rsid w:val="009E5884"/>
    <w:rsid w:val="009E5A3A"/>
    <w:rsid w:val="009E6463"/>
    <w:rsid w:val="009E6A88"/>
    <w:rsid w:val="009E6C69"/>
    <w:rsid w:val="009E6EDB"/>
    <w:rsid w:val="009E708F"/>
    <w:rsid w:val="009E76D8"/>
    <w:rsid w:val="009E7DD5"/>
    <w:rsid w:val="009F0087"/>
    <w:rsid w:val="009F026D"/>
    <w:rsid w:val="009F052E"/>
    <w:rsid w:val="009F0709"/>
    <w:rsid w:val="009F0A1D"/>
    <w:rsid w:val="009F0EDB"/>
    <w:rsid w:val="009F0F4C"/>
    <w:rsid w:val="009F1557"/>
    <w:rsid w:val="009F158F"/>
    <w:rsid w:val="009F1D57"/>
    <w:rsid w:val="009F1DB3"/>
    <w:rsid w:val="009F1F9D"/>
    <w:rsid w:val="009F2270"/>
    <w:rsid w:val="009F26C2"/>
    <w:rsid w:val="009F2C1F"/>
    <w:rsid w:val="009F2C75"/>
    <w:rsid w:val="009F2F81"/>
    <w:rsid w:val="009F2FEF"/>
    <w:rsid w:val="009F3033"/>
    <w:rsid w:val="009F35D3"/>
    <w:rsid w:val="009F371A"/>
    <w:rsid w:val="009F3E95"/>
    <w:rsid w:val="009F3E98"/>
    <w:rsid w:val="009F40C4"/>
    <w:rsid w:val="009F4600"/>
    <w:rsid w:val="009F4616"/>
    <w:rsid w:val="009F4709"/>
    <w:rsid w:val="009F4A8E"/>
    <w:rsid w:val="009F5409"/>
    <w:rsid w:val="009F5443"/>
    <w:rsid w:val="009F5737"/>
    <w:rsid w:val="009F573A"/>
    <w:rsid w:val="009F5E97"/>
    <w:rsid w:val="009F5ECF"/>
    <w:rsid w:val="009F67C0"/>
    <w:rsid w:val="009F69D9"/>
    <w:rsid w:val="009F6C32"/>
    <w:rsid w:val="009F763E"/>
    <w:rsid w:val="009F7DF7"/>
    <w:rsid w:val="009F7ED2"/>
    <w:rsid w:val="009F7F25"/>
    <w:rsid w:val="00A0051F"/>
    <w:rsid w:val="00A005EA"/>
    <w:rsid w:val="00A00917"/>
    <w:rsid w:val="00A009BB"/>
    <w:rsid w:val="00A009CA"/>
    <w:rsid w:val="00A00FA1"/>
    <w:rsid w:val="00A01020"/>
    <w:rsid w:val="00A010BF"/>
    <w:rsid w:val="00A012A2"/>
    <w:rsid w:val="00A01351"/>
    <w:rsid w:val="00A01546"/>
    <w:rsid w:val="00A01B97"/>
    <w:rsid w:val="00A021E9"/>
    <w:rsid w:val="00A02395"/>
    <w:rsid w:val="00A023E9"/>
    <w:rsid w:val="00A02444"/>
    <w:rsid w:val="00A02560"/>
    <w:rsid w:val="00A026EF"/>
    <w:rsid w:val="00A02869"/>
    <w:rsid w:val="00A02A0D"/>
    <w:rsid w:val="00A02FC7"/>
    <w:rsid w:val="00A02FE4"/>
    <w:rsid w:val="00A032D2"/>
    <w:rsid w:val="00A03330"/>
    <w:rsid w:val="00A03809"/>
    <w:rsid w:val="00A03D9F"/>
    <w:rsid w:val="00A03E8F"/>
    <w:rsid w:val="00A04291"/>
    <w:rsid w:val="00A043B8"/>
    <w:rsid w:val="00A04765"/>
    <w:rsid w:val="00A04907"/>
    <w:rsid w:val="00A04998"/>
    <w:rsid w:val="00A04BC4"/>
    <w:rsid w:val="00A04CDD"/>
    <w:rsid w:val="00A052E9"/>
    <w:rsid w:val="00A05549"/>
    <w:rsid w:val="00A05908"/>
    <w:rsid w:val="00A05A8A"/>
    <w:rsid w:val="00A06193"/>
    <w:rsid w:val="00A064E0"/>
    <w:rsid w:val="00A06599"/>
    <w:rsid w:val="00A067B7"/>
    <w:rsid w:val="00A06DD6"/>
    <w:rsid w:val="00A07022"/>
    <w:rsid w:val="00A071B2"/>
    <w:rsid w:val="00A075BB"/>
    <w:rsid w:val="00A07B3E"/>
    <w:rsid w:val="00A07F05"/>
    <w:rsid w:val="00A11219"/>
    <w:rsid w:val="00A1167A"/>
    <w:rsid w:val="00A116E8"/>
    <w:rsid w:val="00A11A22"/>
    <w:rsid w:val="00A11E3D"/>
    <w:rsid w:val="00A11E84"/>
    <w:rsid w:val="00A11ED2"/>
    <w:rsid w:val="00A124E7"/>
    <w:rsid w:val="00A12555"/>
    <w:rsid w:val="00A12C14"/>
    <w:rsid w:val="00A12CC3"/>
    <w:rsid w:val="00A12D2E"/>
    <w:rsid w:val="00A12E46"/>
    <w:rsid w:val="00A13382"/>
    <w:rsid w:val="00A13D61"/>
    <w:rsid w:val="00A13ED5"/>
    <w:rsid w:val="00A14062"/>
    <w:rsid w:val="00A1449F"/>
    <w:rsid w:val="00A144E9"/>
    <w:rsid w:val="00A148F0"/>
    <w:rsid w:val="00A1527F"/>
    <w:rsid w:val="00A15461"/>
    <w:rsid w:val="00A1548E"/>
    <w:rsid w:val="00A15794"/>
    <w:rsid w:val="00A15D76"/>
    <w:rsid w:val="00A15F13"/>
    <w:rsid w:val="00A16BED"/>
    <w:rsid w:val="00A16C34"/>
    <w:rsid w:val="00A16D67"/>
    <w:rsid w:val="00A17050"/>
    <w:rsid w:val="00A177DF"/>
    <w:rsid w:val="00A17AC5"/>
    <w:rsid w:val="00A200C7"/>
    <w:rsid w:val="00A20457"/>
    <w:rsid w:val="00A20571"/>
    <w:rsid w:val="00A2060A"/>
    <w:rsid w:val="00A20EC5"/>
    <w:rsid w:val="00A2110C"/>
    <w:rsid w:val="00A220E8"/>
    <w:rsid w:val="00A224FB"/>
    <w:rsid w:val="00A225C0"/>
    <w:rsid w:val="00A22E85"/>
    <w:rsid w:val="00A2314A"/>
    <w:rsid w:val="00A232D1"/>
    <w:rsid w:val="00A232E9"/>
    <w:rsid w:val="00A235A8"/>
    <w:rsid w:val="00A236E3"/>
    <w:rsid w:val="00A2378E"/>
    <w:rsid w:val="00A2400F"/>
    <w:rsid w:val="00A24267"/>
    <w:rsid w:val="00A2431B"/>
    <w:rsid w:val="00A24BC8"/>
    <w:rsid w:val="00A24C1B"/>
    <w:rsid w:val="00A24D35"/>
    <w:rsid w:val="00A24DE7"/>
    <w:rsid w:val="00A24F41"/>
    <w:rsid w:val="00A251EF"/>
    <w:rsid w:val="00A25576"/>
    <w:rsid w:val="00A25C13"/>
    <w:rsid w:val="00A25C7D"/>
    <w:rsid w:val="00A25E4A"/>
    <w:rsid w:val="00A25EE4"/>
    <w:rsid w:val="00A26439"/>
    <w:rsid w:val="00A26664"/>
    <w:rsid w:val="00A26E5D"/>
    <w:rsid w:val="00A26EA4"/>
    <w:rsid w:val="00A271DC"/>
    <w:rsid w:val="00A27361"/>
    <w:rsid w:val="00A2736F"/>
    <w:rsid w:val="00A274E4"/>
    <w:rsid w:val="00A27542"/>
    <w:rsid w:val="00A276C5"/>
    <w:rsid w:val="00A279DF"/>
    <w:rsid w:val="00A27EAE"/>
    <w:rsid w:val="00A301F8"/>
    <w:rsid w:val="00A30596"/>
    <w:rsid w:val="00A305F7"/>
    <w:rsid w:val="00A30860"/>
    <w:rsid w:val="00A30F04"/>
    <w:rsid w:val="00A31228"/>
    <w:rsid w:val="00A319EC"/>
    <w:rsid w:val="00A31A65"/>
    <w:rsid w:val="00A31B02"/>
    <w:rsid w:val="00A31B2F"/>
    <w:rsid w:val="00A31C19"/>
    <w:rsid w:val="00A31D36"/>
    <w:rsid w:val="00A31EFB"/>
    <w:rsid w:val="00A327FE"/>
    <w:rsid w:val="00A3290B"/>
    <w:rsid w:val="00A32C41"/>
    <w:rsid w:val="00A32F11"/>
    <w:rsid w:val="00A33001"/>
    <w:rsid w:val="00A3309D"/>
    <w:rsid w:val="00A33399"/>
    <w:rsid w:val="00A3389A"/>
    <w:rsid w:val="00A33DD5"/>
    <w:rsid w:val="00A33E0D"/>
    <w:rsid w:val="00A348B6"/>
    <w:rsid w:val="00A34A6C"/>
    <w:rsid w:val="00A35277"/>
    <w:rsid w:val="00A36267"/>
    <w:rsid w:val="00A3674E"/>
    <w:rsid w:val="00A36876"/>
    <w:rsid w:val="00A36AB1"/>
    <w:rsid w:val="00A36E98"/>
    <w:rsid w:val="00A36EF9"/>
    <w:rsid w:val="00A36F9F"/>
    <w:rsid w:val="00A37498"/>
    <w:rsid w:val="00A374AA"/>
    <w:rsid w:val="00A375E0"/>
    <w:rsid w:val="00A37AFB"/>
    <w:rsid w:val="00A40052"/>
    <w:rsid w:val="00A400C9"/>
    <w:rsid w:val="00A4016F"/>
    <w:rsid w:val="00A406CF"/>
    <w:rsid w:val="00A408AA"/>
    <w:rsid w:val="00A40AF1"/>
    <w:rsid w:val="00A40C64"/>
    <w:rsid w:val="00A41F87"/>
    <w:rsid w:val="00A42A58"/>
    <w:rsid w:val="00A4350C"/>
    <w:rsid w:val="00A4371A"/>
    <w:rsid w:val="00A43950"/>
    <w:rsid w:val="00A43CD7"/>
    <w:rsid w:val="00A43CF5"/>
    <w:rsid w:val="00A43E29"/>
    <w:rsid w:val="00A43FAA"/>
    <w:rsid w:val="00A44F41"/>
    <w:rsid w:val="00A455A9"/>
    <w:rsid w:val="00A45783"/>
    <w:rsid w:val="00A45CE2"/>
    <w:rsid w:val="00A45F4A"/>
    <w:rsid w:val="00A4632C"/>
    <w:rsid w:val="00A4694E"/>
    <w:rsid w:val="00A46A0A"/>
    <w:rsid w:val="00A46B9C"/>
    <w:rsid w:val="00A472E1"/>
    <w:rsid w:val="00A473C0"/>
    <w:rsid w:val="00A479F3"/>
    <w:rsid w:val="00A47DDB"/>
    <w:rsid w:val="00A47E0B"/>
    <w:rsid w:val="00A47F41"/>
    <w:rsid w:val="00A5004B"/>
    <w:rsid w:val="00A5064B"/>
    <w:rsid w:val="00A5110B"/>
    <w:rsid w:val="00A529E6"/>
    <w:rsid w:val="00A52C69"/>
    <w:rsid w:val="00A52DC8"/>
    <w:rsid w:val="00A532D5"/>
    <w:rsid w:val="00A53373"/>
    <w:rsid w:val="00A53978"/>
    <w:rsid w:val="00A54346"/>
    <w:rsid w:val="00A543D3"/>
    <w:rsid w:val="00A54A14"/>
    <w:rsid w:val="00A54E22"/>
    <w:rsid w:val="00A54F08"/>
    <w:rsid w:val="00A554CF"/>
    <w:rsid w:val="00A5602E"/>
    <w:rsid w:val="00A56304"/>
    <w:rsid w:val="00A56551"/>
    <w:rsid w:val="00A565A3"/>
    <w:rsid w:val="00A56ACC"/>
    <w:rsid w:val="00A56B99"/>
    <w:rsid w:val="00A56D4A"/>
    <w:rsid w:val="00A56D63"/>
    <w:rsid w:val="00A57146"/>
    <w:rsid w:val="00A57D95"/>
    <w:rsid w:val="00A60700"/>
    <w:rsid w:val="00A60D23"/>
    <w:rsid w:val="00A60FD8"/>
    <w:rsid w:val="00A61005"/>
    <w:rsid w:val="00A61018"/>
    <w:rsid w:val="00A61052"/>
    <w:rsid w:val="00A61110"/>
    <w:rsid w:val="00A61249"/>
    <w:rsid w:val="00A612C6"/>
    <w:rsid w:val="00A61395"/>
    <w:rsid w:val="00A61AD3"/>
    <w:rsid w:val="00A61D36"/>
    <w:rsid w:val="00A62362"/>
    <w:rsid w:val="00A6237A"/>
    <w:rsid w:val="00A62B93"/>
    <w:rsid w:val="00A62BB1"/>
    <w:rsid w:val="00A62FC6"/>
    <w:rsid w:val="00A6324F"/>
    <w:rsid w:val="00A632AE"/>
    <w:rsid w:val="00A633DB"/>
    <w:rsid w:val="00A63D7C"/>
    <w:rsid w:val="00A63E21"/>
    <w:rsid w:val="00A64088"/>
    <w:rsid w:val="00A643FA"/>
    <w:rsid w:val="00A644AB"/>
    <w:rsid w:val="00A644D4"/>
    <w:rsid w:val="00A64733"/>
    <w:rsid w:val="00A65346"/>
    <w:rsid w:val="00A6534A"/>
    <w:rsid w:val="00A6539F"/>
    <w:rsid w:val="00A659BB"/>
    <w:rsid w:val="00A65A77"/>
    <w:rsid w:val="00A661E5"/>
    <w:rsid w:val="00A662DD"/>
    <w:rsid w:val="00A669BB"/>
    <w:rsid w:val="00A66A0A"/>
    <w:rsid w:val="00A66AD9"/>
    <w:rsid w:val="00A67413"/>
    <w:rsid w:val="00A67A65"/>
    <w:rsid w:val="00A67D30"/>
    <w:rsid w:val="00A70845"/>
    <w:rsid w:val="00A709B0"/>
    <w:rsid w:val="00A709FD"/>
    <w:rsid w:val="00A70CD5"/>
    <w:rsid w:val="00A7104C"/>
    <w:rsid w:val="00A7116F"/>
    <w:rsid w:val="00A71390"/>
    <w:rsid w:val="00A7142E"/>
    <w:rsid w:val="00A71579"/>
    <w:rsid w:val="00A71922"/>
    <w:rsid w:val="00A7268E"/>
    <w:rsid w:val="00A726BE"/>
    <w:rsid w:val="00A726E8"/>
    <w:rsid w:val="00A736EB"/>
    <w:rsid w:val="00A73890"/>
    <w:rsid w:val="00A749FB"/>
    <w:rsid w:val="00A74AE2"/>
    <w:rsid w:val="00A74F75"/>
    <w:rsid w:val="00A7510B"/>
    <w:rsid w:val="00A75233"/>
    <w:rsid w:val="00A754F8"/>
    <w:rsid w:val="00A75506"/>
    <w:rsid w:val="00A7596F"/>
    <w:rsid w:val="00A75D38"/>
    <w:rsid w:val="00A76563"/>
    <w:rsid w:val="00A76764"/>
    <w:rsid w:val="00A76C0E"/>
    <w:rsid w:val="00A76FE2"/>
    <w:rsid w:val="00A7701C"/>
    <w:rsid w:val="00A77461"/>
    <w:rsid w:val="00A77593"/>
    <w:rsid w:val="00A7786E"/>
    <w:rsid w:val="00A778B8"/>
    <w:rsid w:val="00A800B7"/>
    <w:rsid w:val="00A80543"/>
    <w:rsid w:val="00A8071B"/>
    <w:rsid w:val="00A80AFB"/>
    <w:rsid w:val="00A80DFC"/>
    <w:rsid w:val="00A8127E"/>
    <w:rsid w:val="00A82CB3"/>
    <w:rsid w:val="00A82FA7"/>
    <w:rsid w:val="00A8321A"/>
    <w:rsid w:val="00A832FA"/>
    <w:rsid w:val="00A8371D"/>
    <w:rsid w:val="00A8395E"/>
    <w:rsid w:val="00A83ADF"/>
    <w:rsid w:val="00A83D48"/>
    <w:rsid w:val="00A83E64"/>
    <w:rsid w:val="00A841CE"/>
    <w:rsid w:val="00A844D3"/>
    <w:rsid w:val="00A84778"/>
    <w:rsid w:val="00A8486B"/>
    <w:rsid w:val="00A85396"/>
    <w:rsid w:val="00A864C8"/>
    <w:rsid w:val="00A86608"/>
    <w:rsid w:val="00A8676B"/>
    <w:rsid w:val="00A86B87"/>
    <w:rsid w:val="00A86FDB"/>
    <w:rsid w:val="00A87B2E"/>
    <w:rsid w:val="00A87EA1"/>
    <w:rsid w:val="00A900F0"/>
    <w:rsid w:val="00A906A6"/>
    <w:rsid w:val="00A907F7"/>
    <w:rsid w:val="00A90846"/>
    <w:rsid w:val="00A90958"/>
    <w:rsid w:val="00A90DA8"/>
    <w:rsid w:val="00A90E8E"/>
    <w:rsid w:val="00A914DF"/>
    <w:rsid w:val="00A9195B"/>
    <w:rsid w:val="00A91DD8"/>
    <w:rsid w:val="00A91DDD"/>
    <w:rsid w:val="00A91ECE"/>
    <w:rsid w:val="00A92288"/>
    <w:rsid w:val="00A926A7"/>
    <w:rsid w:val="00A92977"/>
    <w:rsid w:val="00A92A5E"/>
    <w:rsid w:val="00A931F9"/>
    <w:rsid w:val="00A932B2"/>
    <w:rsid w:val="00A9352D"/>
    <w:rsid w:val="00A93A84"/>
    <w:rsid w:val="00A93B8E"/>
    <w:rsid w:val="00A93EEC"/>
    <w:rsid w:val="00A9478F"/>
    <w:rsid w:val="00A94A60"/>
    <w:rsid w:val="00A94B0B"/>
    <w:rsid w:val="00A94C9D"/>
    <w:rsid w:val="00A94D92"/>
    <w:rsid w:val="00A95418"/>
    <w:rsid w:val="00A954B6"/>
    <w:rsid w:val="00A957F0"/>
    <w:rsid w:val="00A960CD"/>
    <w:rsid w:val="00A963A3"/>
    <w:rsid w:val="00A968EB"/>
    <w:rsid w:val="00A96A1A"/>
    <w:rsid w:val="00A96AAC"/>
    <w:rsid w:val="00A96E3D"/>
    <w:rsid w:val="00A97AB6"/>
    <w:rsid w:val="00A97E20"/>
    <w:rsid w:val="00AA0396"/>
    <w:rsid w:val="00AA0D2D"/>
    <w:rsid w:val="00AA10D3"/>
    <w:rsid w:val="00AA1484"/>
    <w:rsid w:val="00AA158F"/>
    <w:rsid w:val="00AA1E97"/>
    <w:rsid w:val="00AA23A8"/>
    <w:rsid w:val="00AA274D"/>
    <w:rsid w:val="00AA2884"/>
    <w:rsid w:val="00AA2914"/>
    <w:rsid w:val="00AA2A91"/>
    <w:rsid w:val="00AA2B64"/>
    <w:rsid w:val="00AA2DCF"/>
    <w:rsid w:val="00AA3248"/>
    <w:rsid w:val="00AA32E2"/>
    <w:rsid w:val="00AA3CA9"/>
    <w:rsid w:val="00AA46AF"/>
    <w:rsid w:val="00AA4B70"/>
    <w:rsid w:val="00AA4D7F"/>
    <w:rsid w:val="00AA4E88"/>
    <w:rsid w:val="00AA5A4E"/>
    <w:rsid w:val="00AA5E77"/>
    <w:rsid w:val="00AA6128"/>
    <w:rsid w:val="00AA660B"/>
    <w:rsid w:val="00AA6708"/>
    <w:rsid w:val="00AA7352"/>
    <w:rsid w:val="00AA73E4"/>
    <w:rsid w:val="00AA73E9"/>
    <w:rsid w:val="00AA753B"/>
    <w:rsid w:val="00AA7C43"/>
    <w:rsid w:val="00AA7D44"/>
    <w:rsid w:val="00AB020C"/>
    <w:rsid w:val="00AB0B63"/>
    <w:rsid w:val="00AB0CA4"/>
    <w:rsid w:val="00AB0DC8"/>
    <w:rsid w:val="00AB1010"/>
    <w:rsid w:val="00AB15E9"/>
    <w:rsid w:val="00AB1B0F"/>
    <w:rsid w:val="00AB2068"/>
    <w:rsid w:val="00AB22EB"/>
    <w:rsid w:val="00AB240B"/>
    <w:rsid w:val="00AB2544"/>
    <w:rsid w:val="00AB2585"/>
    <w:rsid w:val="00AB25EF"/>
    <w:rsid w:val="00AB281F"/>
    <w:rsid w:val="00AB29DD"/>
    <w:rsid w:val="00AB2E3C"/>
    <w:rsid w:val="00AB2F56"/>
    <w:rsid w:val="00AB33ED"/>
    <w:rsid w:val="00AB3FB9"/>
    <w:rsid w:val="00AB41C1"/>
    <w:rsid w:val="00AB4287"/>
    <w:rsid w:val="00AB42BE"/>
    <w:rsid w:val="00AB448F"/>
    <w:rsid w:val="00AB47C6"/>
    <w:rsid w:val="00AB4B98"/>
    <w:rsid w:val="00AB4BC3"/>
    <w:rsid w:val="00AB5105"/>
    <w:rsid w:val="00AB53CE"/>
    <w:rsid w:val="00AB556B"/>
    <w:rsid w:val="00AB5845"/>
    <w:rsid w:val="00AB5EF1"/>
    <w:rsid w:val="00AB6056"/>
    <w:rsid w:val="00AB620A"/>
    <w:rsid w:val="00AB62E6"/>
    <w:rsid w:val="00AB6430"/>
    <w:rsid w:val="00AB64FF"/>
    <w:rsid w:val="00AB6644"/>
    <w:rsid w:val="00AB6C2B"/>
    <w:rsid w:val="00AB6E34"/>
    <w:rsid w:val="00AB7181"/>
    <w:rsid w:val="00AB71D1"/>
    <w:rsid w:val="00AB72DB"/>
    <w:rsid w:val="00AB7492"/>
    <w:rsid w:val="00AB769D"/>
    <w:rsid w:val="00AB7E83"/>
    <w:rsid w:val="00AC08D8"/>
    <w:rsid w:val="00AC0A01"/>
    <w:rsid w:val="00AC10D0"/>
    <w:rsid w:val="00AC144D"/>
    <w:rsid w:val="00AC1963"/>
    <w:rsid w:val="00AC1BE4"/>
    <w:rsid w:val="00AC1F7D"/>
    <w:rsid w:val="00AC2A37"/>
    <w:rsid w:val="00AC2EF1"/>
    <w:rsid w:val="00AC3254"/>
    <w:rsid w:val="00AC34B0"/>
    <w:rsid w:val="00AC36F1"/>
    <w:rsid w:val="00AC482B"/>
    <w:rsid w:val="00AC4A0A"/>
    <w:rsid w:val="00AC5501"/>
    <w:rsid w:val="00AC584F"/>
    <w:rsid w:val="00AC5B35"/>
    <w:rsid w:val="00AC5E28"/>
    <w:rsid w:val="00AC5F3D"/>
    <w:rsid w:val="00AC60AF"/>
    <w:rsid w:val="00AC657B"/>
    <w:rsid w:val="00AC6663"/>
    <w:rsid w:val="00AC68D7"/>
    <w:rsid w:val="00AC6C36"/>
    <w:rsid w:val="00AC6DCB"/>
    <w:rsid w:val="00AC7558"/>
    <w:rsid w:val="00AC79B8"/>
    <w:rsid w:val="00AC7A35"/>
    <w:rsid w:val="00AC7A55"/>
    <w:rsid w:val="00AD0407"/>
    <w:rsid w:val="00AD0469"/>
    <w:rsid w:val="00AD0EA1"/>
    <w:rsid w:val="00AD0F00"/>
    <w:rsid w:val="00AD1141"/>
    <w:rsid w:val="00AD19C8"/>
    <w:rsid w:val="00AD19E9"/>
    <w:rsid w:val="00AD19FF"/>
    <w:rsid w:val="00AD29FA"/>
    <w:rsid w:val="00AD3197"/>
    <w:rsid w:val="00AD345C"/>
    <w:rsid w:val="00AD4583"/>
    <w:rsid w:val="00AD46B3"/>
    <w:rsid w:val="00AD4829"/>
    <w:rsid w:val="00AD4935"/>
    <w:rsid w:val="00AD49C7"/>
    <w:rsid w:val="00AD4AA4"/>
    <w:rsid w:val="00AD4BD1"/>
    <w:rsid w:val="00AD4D6F"/>
    <w:rsid w:val="00AD4E5C"/>
    <w:rsid w:val="00AD5050"/>
    <w:rsid w:val="00AD5208"/>
    <w:rsid w:val="00AD53F8"/>
    <w:rsid w:val="00AD54A1"/>
    <w:rsid w:val="00AD579B"/>
    <w:rsid w:val="00AD58B3"/>
    <w:rsid w:val="00AD5989"/>
    <w:rsid w:val="00AD5D77"/>
    <w:rsid w:val="00AD61B3"/>
    <w:rsid w:val="00AD625D"/>
    <w:rsid w:val="00AD629C"/>
    <w:rsid w:val="00AD6B15"/>
    <w:rsid w:val="00AD6EFF"/>
    <w:rsid w:val="00AD7151"/>
    <w:rsid w:val="00AD7C2C"/>
    <w:rsid w:val="00AE0208"/>
    <w:rsid w:val="00AE05FB"/>
    <w:rsid w:val="00AE0C2D"/>
    <w:rsid w:val="00AE0E8A"/>
    <w:rsid w:val="00AE1386"/>
    <w:rsid w:val="00AE151A"/>
    <w:rsid w:val="00AE1E22"/>
    <w:rsid w:val="00AE2352"/>
    <w:rsid w:val="00AE2508"/>
    <w:rsid w:val="00AE2D8C"/>
    <w:rsid w:val="00AE3076"/>
    <w:rsid w:val="00AE3328"/>
    <w:rsid w:val="00AE336B"/>
    <w:rsid w:val="00AE33EB"/>
    <w:rsid w:val="00AE3BC5"/>
    <w:rsid w:val="00AE3BE8"/>
    <w:rsid w:val="00AE4227"/>
    <w:rsid w:val="00AE44B6"/>
    <w:rsid w:val="00AE44CC"/>
    <w:rsid w:val="00AE4634"/>
    <w:rsid w:val="00AE4847"/>
    <w:rsid w:val="00AE48E6"/>
    <w:rsid w:val="00AE4ECB"/>
    <w:rsid w:val="00AE4ED6"/>
    <w:rsid w:val="00AE50E4"/>
    <w:rsid w:val="00AE50EF"/>
    <w:rsid w:val="00AE5E7E"/>
    <w:rsid w:val="00AE6032"/>
    <w:rsid w:val="00AE6415"/>
    <w:rsid w:val="00AE6580"/>
    <w:rsid w:val="00AE6838"/>
    <w:rsid w:val="00AE69DD"/>
    <w:rsid w:val="00AE6AC9"/>
    <w:rsid w:val="00AE6D47"/>
    <w:rsid w:val="00AE7BBB"/>
    <w:rsid w:val="00AE7C3F"/>
    <w:rsid w:val="00AE7CE5"/>
    <w:rsid w:val="00AF03BA"/>
    <w:rsid w:val="00AF0A88"/>
    <w:rsid w:val="00AF0A9B"/>
    <w:rsid w:val="00AF0D02"/>
    <w:rsid w:val="00AF0E7A"/>
    <w:rsid w:val="00AF10F3"/>
    <w:rsid w:val="00AF115F"/>
    <w:rsid w:val="00AF1233"/>
    <w:rsid w:val="00AF12A0"/>
    <w:rsid w:val="00AF14CC"/>
    <w:rsid w:val="00AF157A"/>
    <w:rsid w:val="00AF1ADD"/>
    <w:rsid w:val="00AF1E16"/>
    <w:rsid w:val="00AF223D"/>
    <w:rsid w:val="00AF253F"/>
    <w:rsid w:val="00AF25CC"/>
    <w:rsid w:val="00AF27F6"/>
    <w:rsid w:val="00AF2A16"/>
    <w:rsid w:val="00AF2BEB"/>
    <w:rsid w:val="00AF352F"/>
    <w:rsid w:val="00AF3622"/>
    <w:rsid w:val="00AF382F"/>
    <w:rsid w:val="00AF391B"/>
    <w:rsid w:val="00AF4253"/>
    <w:rsid w:val="00AF42E1"/>
    <w:rsid w:val="00AF4496"/>
    <w:rsid w:val="00AF44D7"/>
    <w:rsid w:val="00AF476A"/>
    <w:rsid w:val="00AF50A3"/>
    <w:rsid w:val="00AF5238"/>
    <w:rsid w:val="00AF5277"/>
    <w:rsid w:val="00AF5323"/>
    <w:rsid w:val="00AF5964"/>
    <w:rsid w:val="00AF5D8B"/>
    <w:rsid w:val="00AF6364"/>
    <w:rsid w:val="00AF6366"/>
    <w:rsid w:val="00AF6389"/>
    <w:rsid w:val="00AF63A7"/>
    <w:rsid w:val="00AF6416"/>
    <w:rsid w:val="00AF648A"/>
    <w:rsid w:val="00AF679F"/>
    <w:rsid w:val="00AF687A"/>
    <w:rsid w:val="00AF6A16"/>
    <w:rsid w:val="00AF6A45"/>
    <w:rsid w:val="00AF6B99"/>
    <w:rsid w:val="00AF712C"/>
    <w:rsid w:val="00AF72A4"/>
    <w:rsid w:val="00AF72B4"/>
    <w:rsid w:val="00AF73A9"/>
    <w:rsid w:val="00AF7620"/>
    <w:rsid w:val="00AF782A"/>
    <w:rsid w:val="00AF7E7C"/>
    <w:rsid w:val="00B00221"/>
    <w:rsid w:val="00B006F6"/>
    <w:rsid w:val="00B00934"/>
    <w:rsid w:val="00B0153C"/>
    <w:rsid w:val="00B01676"/>
    <w:rsid w:val="00B01BD0"/>
    <w:rsid w:val="00B020F0"/>
    <w:rsid w:val="00B021F0"/>
    <w:rsid w:val="00B02A05"/>
    <w:rsid w:val="00B02F0D"/>
    <w:rsid w:val="00B02FB6"/>
    <w:rsid w:val="00B031A6"/>
    <w:rsid w:val="00B0330A"/>
    <w:rsid w:val="00B0365A"/>
    <w:rsid w:val="00B037EE"/>
    <w:rsid w:val="00B038AB"/>
    <w:rsid w:val="00B03999"/>
    <w:rsid w:val="00B03C31"/>
    <w:rsid w:val="00B03E5E"/>
    <w:rsid w:val="00B04899"/>
    <w:rsid w:val="00B04D9B"/>
    <w:rsid w:val="00B04F00"/>
    <w:rsid w:val="00B0500E"/>
    <w:rsid w:val="00B0527C"/>
    <w:rsid w:val="00B0536E"/>
    <w:rsid w:val="00B05F70"/>
    <w:rsid w:val="00B06283"/>
    <w:rsid w:val="00B06520"/>
    <w:rsid w:val="00B06568"/>
    <w:rsid w:val="00B06B47"/>
    <w:rsid w:val="00B07B74"/>
    <w:rsid w:val="00B07CCF"/>
    <w:rsid w:val="00B07E75"/>
    <w:rsid w:val="00B07EFA"/>
    <w:rsid w:val="00B10053"/>
    <w:rsid w:val="00B10755"/>
    <w:rsid w:val="00B107C2"/>
    <w:rsid w:val="00B10CEE"/>
    <w:rsid w:val="00B10DC6"/>
    <w:rsid w:val="00B10F1E"/>
    <w:rsid w:val="00B11443"/>
    <w:rsid w:val="00B11CD4"/>
    <w:rsid w:val="00B12158"/>
    <w:rsid w:val="00B121A3"/>
    <w:rsid w:val="00B126CC"/>
    <w:rsid w:val="00B12751"/>
    <w:rsid w:val="00B12798"/>
    <w:rsid w:val="00B1293C"/>
    <w:rsid w:val="00B12A69"/>
    <w:rsid w:val="00B12A7D"/>
    <w:rsid w:val="00B12E45"/>
    <w:rsid w:val="00B13269"/>
    <w:rsid w:val="00B1354D"/>
    <w:rsid w:val="00B13713"/>
    <w:rsid w:val="00B13792"/>
    <w:rsid w:val="00B1379B"/>
    <w:rsid w:val="00B13CB0"/>
    <w:rsid w:val="00B13DF0"/>
    <w:rsid w:val="00B13FB0"/>
    <w:rsid w:val="00B14D9F"/>
    <w:rsid w:val="00B14EDE"/>
    <w:rsid w:val="00B14FDA"/>
    <w:rsid w:val="00B15357"/>
    <w:rsid w:val="00B158D3"/>
    <w:rsid w:val="00B15D5F"/>
    <w:rsid w:val="00B15DA9"/>
    <w:rsid w:val="00B16271"/>
    <w:rsid w:val="00B165C3"/>
    <w:rsid w:val="00B16819"/>
    <w:rsid w:val="00B16A3E"/>
    <w:rsid w:val="00B16FDF"/>
    <w:rsid w:val="00B17213"/>
    <w:rsid w:val="00B17302"/>
    <w:rsid w:val="00B17418"/>
    <w:rsid w:val="00B1759A"/>
    <w:rsid w:val="00B17A79"/>
    <w:rsid w:val="00B17E71"/>
    <w:rsid w:val="00B200DB"/>
    <w:rsid w:val="00B202F5"/>
    <w:rsid w:val="00B2031F"/>
    <w:rsid w:val="00B2049B"/>
    <w:rsid w:val="00B20576"/>
    <w:rsid w:val="00B20865"/>
    <w:rsid w:val="00B208CE"/>
    <w:rsid w:val="00B209A9"/>
    <w:rsid w:val="00B20A17"/>
    <w:rsid w:val="00B20CB7"/>
    <w:rsid w:val="00B21147"/>
    <w:rsid w:val="00B21371"/>
    <w:rsid w:val="00B218D7"/>
    <w:rsid w:val="00B21D65"/>
    <w:rsid w:val="00B22158"/>
    <w:rsid w:val="00B22456"/>
    <w:rsid w:val="00B22743"/>
    <w:rsid w:val="00B22CE4"/>
    <w:rsid w:val="00B23394"/>
    <w:rsid w:val="00B23AF8"/>
    <w:rsid w:val="00B23F81"/>
    <w:rsid w:val="00B23FD7"/>
    <w:rsid w:val="00B2408D"/>
    <w:rsid w:val="00B25038"/>
    <w:rsid w:val="00B2569D"/>
    <w:rsid w:val="00B25A93"/>
    <w:rsid w:val="00B262A0"/>
    <w:rsid w:val="00B26647"/>
    <w:rsid w:val="00B26B0C"/>
    <w:rsid w:val="00B26FAE"/>
    <w:rsid w:val="00B274B6"/>
    <w:rsid w:val="00B274EF"/>
    <w:rsid w:val="00B2759E"/>
    <w:rsid w:val="00B27C01"/>
    <w:rsid w:val="00B27E6E"/>
    <w:rsid w:val="00B301B3"/>
    <w:rsid w:val="00B30CB6"/>
    <w:rsid w:val="00B30D2F"/>
    <w:rsid w:val="00B30DC2"/>
    <w:rsid w:val="00B30EE5"/>
    <w:rsid w:val="00B3103D"/>
    <w:rsid w:val="00B313DB"/>
    <w:rsid w:val="00B31730"/>
    <w:rsid w:val="00B31ADB"/>
    <w:rsid w:val="00B31EA9"/>
    <w:rsid w:val="00B31FAD"/>
    <w:rsid w:val="00B3206E"/>
    <w:rsid w:val="00B32160"/>
    <w:rsid w:val="00B3284A"/>
    <w:rsid w:val="00B331C0"/>
    <w:rsid w:val="00B339E6"/>
    <w:rsid w:val="00B3416E"/>
    <w:rsid w:val="00B343AE"/>
    <w:rsid w:val="00B34440"/>
    <w:rsid w:val="00B348CB"/>
    <w:rsid w:val="00B348E2"/>
    <w:rsid w:val="00B34A27"/>
    <w:rsid w:val="00B34A98"/>
    <w:rsid w:val="00B34AC4"/>
    <w:rsid w:val="00B350F1"/>
    <w:rsid w:val="00B35249"/>
    <w:rsid w:val="00B35391"/>
    <w:rsid w:val="00B35730"/>
    <w:rsid w:val="00B35C52"/>
    <w:rsid w:val="00B362CE"/>
    <w:rsid w:val="00B36323"/>
    <w:rsid w:val="00B3650A"/>
    <w:rsid w:val="00B36F9B"/>
    <w:rsid w:val="00B37008"/>
    <w:rsid w:val="00B37203"/>
    <w:rsid w:val="00B37255"/>
    <w:rsid w:val="00B3766E"/>
    <w:rsid w:val="00B3784C"/>
    <w:rsid w:val="00B378B1"/>
    <w:rsid w:val="00B37A59"/>
    <w:rsid w:val="00B37DC1"/>
    <w:rsid w:val="00B4019D"/>
    <w:rsid w:val="00B40279"/>
    <w:rsid w:val="00B40280"/>
    <w:rsid w:val="00B40309"/>
    <w:rsid w:val="00B405D8"/>
    <w:rsid w:val="00B4075D"/>
    <w:rsid w:val="00B4078F"/>
    <w:rsid w:val="00B4095C"/>
    <w:rsid w:val="00B40ABE"/>
    <w:rsid w:val="00B40BEE"/>
    <w:rsid w:val="00B41185"/>
    <w:rsid w:val="00B412B9"/>
    <w:rsid w:val="00B412C7"/>
    <w:rsid w:val="00B417F7"/>
    <w:rsid w:val="00B41B75"/>
    <w:rsid w:val="00B41C6C"/>
    <w:rsid w:val="00B41EDA"/>
    <w:rsid w:val="00B423AF"/>
    <w:rsid w:val="00B4270C"/>
    <w:rsid w:val="00B4283B"/>
    <w:rsid w:val="00B42876"/>
    <w:rsid w:val="00B42A3A"/>
    <w:rsid w:val="00B42BA7"/>
    <w:rsid w:val="00B42D3B"/>
    <w:rsid w:val="00B4304F"/>
    <w:rsid w:val="00B43133"/>
    <w:rsid w:val="00B43229"/>
    <w:rsid w:val="00B43557"/>
    <w:rsid w:val="00B43631"/>
    <w:rsid w:val="00B43F02"/>
    <w:rsid w:val="00B446AC"/>
    <w:rsid w:val="00B447D2"/>
    <w:rsid w:val="00B454A9"/>
    <w:rsid w:val="00B457E9"/>
    <w:rsid w:val="00B45852"/>
    <w:rsid w:val="00B4586F"/>
    <w:rsid w:val="00B46330"/>
    <w:rsid w:val="00B46383"/>
    <w:rsid w:val="00B46568"/>
    <w:rsid w:val="00B46B77"/>
    <w:rsid w:val="00B46C8D"/>
    <w:rsid w:val="00B46D5D"/>
    <w:rsid w:val="00B471DF"/>
    <w:rsid w:val="00B4740C"/>
    <w:rsid w:val="00B47649"/>
    <w:rsid w:val="00B47981"/>
    <w:rsid w:val="00B47F21"/>
    <w:rsid w:val="00B50039"/>
    <w:rsid w:val="00B5016C"/>
    <w:rsid w:val="00B502AD"/>
    <w:rsid w:val="00B503B1"/>
    <w:rsid w:val="00B505C7"/>
    <w:rsid w:val="00B50CCE"/>
    <w:rsid w:val="00B510C8"/>
    <w:rsid w:val="00B513BA"/>
    <w:rsid w:val="00B516ED"/>
    <w:rsid w:val="00B51913"/>
    <w:rsid w:val="00B51CAD"/>
    <w:rsid w:val="00B52722"/>
    <w:rsid w:val="00B52ACB"/>
    <w:rsid w:val="00B52E00"/>
    <w:rsid w:val="00B53180"/>
    <w:rsid w:val="00B53AE6"/>
    <w:rsid w:val="00B53C05"/>
    <w:rsid w:val="00B53E56"/>
    <w:rsid w:val="00B5405A"/>
    <w:rsid w:val="00B540C3"/>
    <w:rsid w:val="00B54A8D"/>
    <w:rsid w:val="00B54D61"/>
    <w:rsid w:val="00B54E50"/>
    <w:rsid w:val="00B54EAB"/>
    <w:rsid w:val="00B551E9"/>
    <w:rsid w:val="00B55304"/>
    <w:rsid w:val="00B554F5"/>
    <w:rsid w:val="00B55A5B"/>
    <w:rsid w:val="00B55EDD"/>
    <w:rsid w:val="00B562E2"/>
    <w:rsid w:val="00B563CC"/>
    <w:rsid w:val="00B5680B"/>
    <w:rsid w:val="00B5687D"/>
    <w:rsid w:val="00B56AA2"/>
    <w:rsid w:val="00B56C66"/>
    <w:rsid w:val="00B57469"/>
    <w:rsid w:val="00B575F1"/>
    <w:rsid w:val="00B57CD1"/>
    <w:rsid w:val="00B60045"/>
    <w:rsid w:val="00B603F6"/>
    <w:rsid w:val="00B60B9E"/>
    <w:rsid w:val="00B615A4"/>
    <w:rsid w:val="00B6180B"/>
    <w:rsid w:val="00B6244A"/>
    <w:rsid w:val="00B62554"/>
    <w:rsid w:val="00B62802"/>
    <w:rsid w:val="00B62B25"/>
    <w:rsid w:val="00B62B2F"/>
    <w:rsid w:val="00B62BA4"/>
    <w:rsid w:val="00B62C67"/>
    <w:rsid w:val="00B62EE1"/>
    <w:rsid w:val="00B633BE"/>
    <w:rsid w:val="00B635AB"/>
    <w:rsid w:val="00B637B1"/>
    <w:rsid w:val="00B6420E"/>
    <w:rsid w:val="00B644C5"/>
    <w:rsid w:val="00B6478D"/>
    <w:rsid w:val="00B65211"/>
    <w:rsid w:val="00B65394"/>
    <w:rsid w:val="00B653F2"/>
    <w:rsid w:val="00B65BA4"/>
    <w:rsid w:val="00B65CD6"/>
    <w:rsid w:val="00B65D6E"/>
    <w:rsid w:val="00B66125"/>
    <w:rsid w:val="00B6641F"/>
    <w:rsid w:val="00B66B2E"/>
    <w:rsid w:val="00B670DC"/>
    <w:rsid w:val="00B67592"/>
    <w:rsid w:val="00B67DD6"/>
    <w:rsid w:val="00B67DE4"/>
    <w:rsid w:val="00B67DF0"/>
    <w:rsid w:val="00B67E0A"/>
    <w:rsid w:val="00B67FD5"/>
    <w:rsid w:val="00B703F8"/>
    <w:rsid w:val="00B706D9"/>
    <w:rsid w:val="00B70734"/>
    <w:rsid w:val="00B7083A"/>
    <w:rsid w:val="00B7086F"/>
    <w:rsid w:val="00B708B7"/>
    <w:rsid w:val="00B70DED"/>
    <w:rsid w:val="00B70F9D"/>
    <w:rsid w:val="00B71015"/>
    <w:rsid w:val="00B713C2"/>
    <w:rsid w:val="00B715AD"/>
    <w:rsid w:val="00B718CA"/>
    <w:rsid w:val="00B71A6F"/>
    <w:rsid w:val="00B71BCB"/>
    <w:rsid w:val="00B721A0"/>
    <w:rsid w:val="00B726C4"/>
    <w:rsid w:val="00B7294A"/>
    <w:rsid w:val="00B7311F"/>
    <w:rsid w:val="00B73273"/>
    <w:rsid w:val="00B732DC"/>
    <w:rsid w:val="00B738D8"/>
    <w:rsid w:val="00B739B3"/>
    <w:rsid w:val="00B73BDB"/>
    <w:rsid w:val="00B73C6D"/>
    <w:rsid w:val="00B73DEC"/>
    <w:rsid w:val="00B7476E"/>
    <w:rsid w:val="00B74A26"/>
    <w:rsid w:val="00B74B06"/>
    <w:rsid w:val="00B74BE6"/>
    <w:rsid w:val="00B74E00"/>
    <w:rsid w:val="00B74F3F"/>
    <w:rsid w:val="00B758F9"/>
    <w:rsid w:val="00B75FA2"/>
    <w:rsid w:val="00B76419"/>
    <w:rsid w:val="00B76801"/>
    <w:rsid w:val="00B76978"/>
    <w:rsid w:val="00B76DE4"/>
    <w:rsid w:val="00B77062"/>
    <w:rsid w:val="00B774D5"/>
    <w:rsid w:val="00B77670"/>
    <w:rsid w:val="00B77766"/>
    <w:rsid w:val="00B77F2E"/>
    <w:rsid w:val="00B801F0"/>
    <w:rsid w:val="00B80441"/>
    <w:rsid w:val="00B811F3"/>
    <w:rsid w:val="00B81219"/>
    <w:rsid w:val="00B812BB"/>
    <w:rsid w:val="00B81437"/>
    <w:rsid w:val="00B8144A"/>
    <w:rsid w:val="00B8199D"/>
    <w:rsid w:val="00B81C03"/>
    <w:rsid w:val="00B81C36"/>
    <w:rsid w:val="00B81D87"/>
    <w:rsid w:val="00B821A1"/>
    <w:rsid w:val="00B8233B"/>
    <w:rsid w:val="00B8261B"/>
    <w:rsid w:val="00B82867"/>
    <w:rsid w:val="00B82926"/>
    <w:rsid w:val="00B82B88"/>
    <w:rsid w:val="00B82EC2"/>
    <w:rsid w:val="00B82FAF"/>
    <w:rsid w:val="00B82FB5"/>
    <w:rsid w:val="00B83061"/>
    <w:rsid w:val="00B8308D"/>
    <w:rsid w:val="00B83118"/>
    <w:rsid w:val="00B83255"/>
    <w:rsid w:val="00B832F2"/>
    <w:rsid w:val="00B8371C"/>
    <w:rsid w:val="00B83943"/>
    <w:rsid w:val="00B83A52"/>
    <w:rsid w:val="00B84238"/>
    <w:rsid w:val="00B84336"/>
    <w:rsid w:val="00B84365"/>
    <w:rsid w:val="00B84602"/>
    <w:rsid w:val="00B847E5"/>
    <w:rsid w:val="00B850C0"/>
    <w:rsid w:val="00B85530"/>
    <w:rsid w:val="00B855D1"/>
    <w:rsid w:val="00B85621"/>
    <w:rsid w:val="00B8569D"/>
    <w:rsid w:val="00B858A2"/>
    <w:rsid w:val="00B8606D"/>
    <w:rsid w:val="00B862AB"/>
    <w:rsid w:val="00B86ACC"/>
    <w:rsid w:val="00B86B58"/>
    <w:rsid w:val="00B87419"/>
    <w:rsid w:val="00B87B56"/>
    <w:rsid w:val="00B87C2E"/>
    <w:rsid w:val="00B87DCB"/>
    <w:rsid w:val="00B87FE9"/>
    <w:rsid w:val="00B90401"/>
    <w:rsid w:val="00B90500"/>
    <w:rsid w:val="00B9061F"/>
    <w:rsid w:val="00B90A3F"/>
    <w:rsid w:val="00B91290"/>
    <w:rsid w:val="00B9132F"/>
    <w:rsid w:val="00B914BC"/>
    <w:rsid w:val="00B91F6B"/>
    <w:rsid w:val="00B9207B"/>
    <w:rsid w:val="00B92252"/>
    <w:rsid w:val="00B9286D"/>
    <w:rsid w:val="00B92E01"/>
    <w:rsid w:val="00B92E89"/>
    <w:rsid w:val="00B934C8"/>
    <w:rsid w:val="00B9373E"/>
    <w:rsid w:val="00B937E9"/>
    <w:rsid w:val="00B939E9"/>
    <w:rsid w:val="00B93CB0"/>
    <w:rsid w:val="00B93D4F"/>
    <w:rsid w:val="00B93F05"/>
    <w:rsid w:val="00B943F6"/>
    <w:rsid w:val="00B944E9"/>
    <w:rsid w:val="00B94A7B"/>
    <w:rsid w:val="00B94AC4"/>
    <w:rsid w:val="00B952EA"/>
    <w:rsid w:val="00B957A2"/>
    <w:rsid w:val="00B96081"/>
    <w:rsid w:val="00B9651A"/>
    <w:rsid w:val="00B96713"/>
    <w:rsid w:val="00B9674D"/>
    <w:rsid w:val="00B9675C"/>
    <w:rsid w:val="00B96822"/>
    <w:rsid w:val="00B9687E"/>
    <w:rsid w:val="00B96883"/>
    <w:rsid w:val="00B96BE1"/>
    <w:rsid w:val="00B97326"/>
    <w:rsid w:val="00B97508"/>
    <w:rsid w:val="00B9751B"/>
    <w:rsid w:val="00B979EE"/>
    <w:rsid w:val="00BA004E"/>
    <w:rsid w:val="00BA03DB"/>
    <w:rsid w:val="00BA03F3"/>
    <w:rsid w:val="00BA03F7"/>
    <w:rsid w:val="00BA07B0"/>
    <w:rsid w:val="00BA0C38"/>
    <w:rsid w:val="00BA0C94"/>
    <w:rsid w:val="00BA0CDD"/>
    <w:rsid w:val="00BA1097"/>
    <w:rsid w:val="00BA19E1"/>
    <w:rsid w:val="00BA1AFC"/>
    <w:rsid w:val="00BA1B7A"/>
    <w:rsid w:val="00BA200A"/>
    <w:rsid w:val="00BA217B"/>
    <w:rsid w:val="00BA2199"/>
    <w:rsid w:val="00BA25ED"/>
    <w:rsid w:val="00BA2707"/>
    <w:rsid w:val="00BA293F"/>
    <w:rsid w:val="00BA2E32"/>
    <w:rsid w:val="00BA37D5"/>
    <w:rsid w:val="00BA38AC"/>
    <w:rsid w:val="00BA39FA"/>
    <w:rsid w:val="00BA3EDB"/>
    <w:rsid w:val="00BA400E"/>
    <w:rsid w:val="00BA4A6C"/>
    <w:rsid w:val="00BA4C05"/>
    <w:rsid w:val="00BA4D7F"/>
    <w:rsid w:val="00BA4F71"/>
    <w:rsid w:val="00BA53BD"/>
    <w:rsid w:val="00BA5976"/>
    <w:rsid w:val="00BA59CE"/>
    <w:rsid w:val="00BA5A3F"/>
    <w:rsid w:val="00BA5D7F"/>
    <w:rsid w:val="00BA609B"/>
    <w:rsid w:val="00BA6399"/>
    <w:rsid w:val="00BA6570"/>
    <w:rsid w:val="00BA687B"/>
    <w:rsid w:val="00BA6F08"/>
    <w:rsid w:val="00BA7113"/>
    <w:rsid w:val="00BA7211"/>
    <w:rsid w:val="00BA7537"/>
    <w:rsid w:val="00BA7968"/>
    <w:rsid w:val="00BA7981"/>
    <w:rsid w:val="00BA7BAC"/>
    <w:rsid w:val="00BB00BA"/>
    <w:rsid w:val="00BB0ADC"/>
    <w:rsid w:val="00BB10B6"/>
    <w:rsid w:val="00BB181C"/>
    <w:rsid w:val="00BB1C25"/>
    <w:rsid w:val="00BB1C59"/>
    <w:rsid w:val="00BB2038"/>
    <w:rsid w:val="00BB2149"/>
    <w:rsid w:val="00BB22FA"/>
    <w:rsid w:val="00BB2311"/>
    <w:rsid w:val="00BB2500"/>
    <w:rsid w:val="00BB2AFF"/>
    <w:rsid w:val="00BB35E9"/>
    <w:rsid w:val="00BB3DC1"/>
    <w:rsid w:val="00BB4038"/>
    <w:rsid w:val="00BB455E"/>
    <w:rsid w:val="00BB46CC"/>
    <w:rsid w:val="00BB48B3"/>
    <w:rsid w:val="00BB49F9"/>
    <w:rsid w:val="00BB4A02"/>
    <w:rsid w:val="00BB4E4C"/>
    <w:rsid w:val="00BB4FD6"/>
    <w:rsid w:val="00BB51D1"/>
    <w:rsid w:val="00BB52F2"/>
    <w:rsid w:val="00BB61E3"/>
    <w:rsid w:val="00BB63BF"/>
    <w:rsid w:val="00BB6BB6"/>
    <w:rsid w:val="00BB6C23"/>
    <w:rsid w:val="00BB764C"/>
    <w:rsid w:val="00BB7C93"/>
    <w:rsid w:val="00BB7CDC"/>
    <w:rsid w:val="00BC0079"/>
    <w:rsid w:val="00BC0713"/>
    <w:rsid w:val="00BC07CA"/>
    <w:rsid w:val="00BC0943"/>
    <w:rsid w:val="00BC0A91"/>
    <w:rsid w:val="00BC0FC4"/>
    <w:rsid w:val="00BC1208"/>
    <w:rsid w:val="00BC1234"/>
    <w:rsid w:val="00BC12AE"/>
    <w:rsid w:val="00BC141F"/>
    <w:rsid w:val="00BC158B"/>
    <w:rsid w:val="00BC1961"/>
    <w:rsid w:val="00BC1F29"/>
    <w:rsid w:val="00BC2AF1"/>
    <w:rsid w:val="00BC2B02"/>
    <w:rsid w:val="00BC2B59"/>
    <w:rsid w:val="00BC2CDE"/>
    <w:rsid w:val="00BC2FB4"/>
    <w:rsid w:val="00BC315C"/>
    <w:rsid w:val="00BC32D7"/>
    <w:rsid w:val="00BC32DB"/>
    <w:rsid w:val="00BC340C"/>
    <w:rsid w:val="00BC3598"/>
    <w:rsid w:val="00BC3739"/>
    <w:rsid w:val="00BC384F"/>
    <w:rsid w:val="00BC394F"/>
    <w:rsid w:val="00BC39BB"/>
    <w:rsid w:val="00BC3AF2"/>
    <w:rsid w:val="00BC43EA"/>
    <w:rsid w:val="00BC4E37"/>
    <w:rsid w:val="00BC4FB0"/>
    <w:rsid w:val="00BC51D7"/>
    <w:rsid w:val="00BC548A"/>
    <w:rsid w:val="00BC58CB"/>
    <w:rsid w:val="00BC59B7"/>
    <w:rsid w:val="00BC59DF"/>
    <w:rsid w:val="00BC5C88"/>
    <w:rsid w:val="00BC5CEB"/>
    <w:rsid w:val="00BC5FF6"/>
    <w:rsid w:val="00BC609A"/>
    <w:rsid w:val="00BC6662"/>
    <w:rsid w:val="00BC6717"/>
    <w:rsid w:val="00BC67AE"/>
    <w:rsid w:val="00BC68C2"/>
    <w:rsid w:val="00BC69DA"/>
    <w:rsid w:val="00BC6AB2"/>
    <w:rsid w:val="00BC6B33"/>
    <w:rsid w:val="00BC6D7F"/>
    <w:rsid w:val="00BC738C"/>
    <w:rsid w:val="00BC7390"/>
    <w:rsid w:val="00BC77A1"/>
    <w:rsid w:val="00BC77F0"/>
    <w:rsid w:val="00BC7915"/>
    <w:rsid w:val="00BC7A5E"/>
    <w:rsid w:val="00BC7D6B"/>
    <w:rsid w:val="00BD044F"/>
    <w:rsid w:val="00BD06AC"/>
    <w:rsid w:val="00BD087B"/>
    <w:rsid w:val="00BD1011"/>
    <w:rsid w:val="00BD1210"/>
    <w:rsid w:val="00BD1345"/>
    <w:rsid w:val="00BD1981"/>
    <w:rsid w:val="00BD221B"/>
    <w:rsid w:val="00BD29C2"/>
    <w:rsid w:val="00BD2D37"/>
    <w:rsid w:val="00BD3538"/>
    <w:rsid w:val="00BD356B"/>
    <w:rsid w:val="00BD3A47"/>
    <w:rsid w:val="00BD3E09"/>
    <w:rsid w:val="00BD4059"/>
    <w:rsid w:val="00BD41D4"/>
    <w:rsid w:val="00BD41F4"/>
    <w:rsid w:val="00BD468F"/>
    <w:rsid w:val="00BD46DB"/>
    <w:rsid w:val="00BD47ED"/>
    <w:rsid w:val="00BD4965"/>
    <w:rsid w:val="00BD4DBD"/>
    <w:rsid w:val="00BD5047"/>
    <w:rsid w:val="00BD5236"/>
    <w:rsid w:val="00BD53A1"/>
    <w:rsid w:val="00BD56DD"/>
    <w:rsid w:val="00BD5A47"/>
    <w:rsid w:val="00BD5ABB"/>
    <w:rsid w:val="00BD5C3F"/>
    <w:rsid w:val="00BD5CE1"/>
    <w:rsid w:val="00BD5D7E"/>
    <w:rsid w:val="00BD5F6A"/>
    <w:rsid w:val="00BD614F"/>
    <w:rsid w:val="00BD653F"/>
    <w:rsid w:val="00BD6716"/>
    <w:rsid w:val="00BD6C3A"/>
    <w:rsid w:val="00BD71B4"/>
    <w:rsid w:val="00BD7599"/>
    <w:rsid w:val="00BD769A"/>
    <w:rsid w:val="00BD786D"/>
    <w:rsid w:val="00BD7917"/>
    <w:rsid w:val="00BD7A16"/>
    <w:rsid w:val="00BD7A31"/>
    <w:rsid w:val="00BD7DA3"/>
    <w:rsid w:val="00BE0376"/>
    <w:rsid w:val="00BE0461"/>
    <w:rsid w:val="00BE0BB3"/>
    <w:rsid w:val="00BE0C63"/>
    <w:rsid w:val="00BE0E4A"/>
    <w:rsid w:val="00BE14B4"/>
    <w:rsid w:val="00BE1586"/>
    <w:rsid w:val="00BE17BA"/>
    <w:rsid w:val="00BE188C"/>
    <w:rsid w:val="00BE1F64"/>
    <w:rsid w:val="00BE218B"/>
    <w:rsid w:val="00BE22A6"/>
    <w:rsid w:val="00BE287B"/>
    <w:rsid w:val="00BE2AB2"/>
    <w:rsid w:val="00BE34FE"/>
    <w:rsid w:val="00BE3A1C"/>
    <w:rsid w:val="00BE3C65"/>
    <w:rsid w:val="00BE406A"/>
    <w:rsid w:val="00BE409C"/>
    <w:rsid w:val="00BE4D14"/>
    <w:rsid w:val="00BE4EC0"/>
    <w:rsid w:val="00BE532A"/>
    <w:rsid w:val="00BE5658"/>
    <w:rsid w:val="00BE5B0A"/>
    <w:rsid w:val="00BE6119"/>
    <w:rsid w:val="00BE616E"/>
    <w:rsid w:val="00BE631E"/>
    <w:rsid w:val="00BE6B72"/>
    <w:rsid w:val="00BE6CBC"/>
    <w:rsid w:val="00BE72C8"/>
    <w:rsid w:val="00BE744E"/>
    <w:rsid w:val="00BE7488"/>
    <w:rsid w:val="00BE76E0"/>
    <w:rsid w:val="00BE7853"/>
    <w:rsid w:val="00BE7B7B"/>
    <w:rsid w:val="00BE7B9F"/>
    <w:rsid w:val="00BE7CC6"/>
    <w:rsid w:val="00BF04CA"/>
    <w:rsid w:val="00BF0AFA"/>
    <w:rsid w:val="00BF0C39"/>
    <w:rsid w:val="00BF0DE6"/>
    <w:rsid w:val="00BF0E38"/>
    <w:rsid w:val="00BF112B"/>
    <w:rsid w:val="00BF11E9"/>
    <w:rsid w:val="00BF1410"/>
    <w:rsid w:val="00BF143C"/>
    <w:rsid w:val="00BF1518"/>
    <w:rsid w:val="00BF1E5E"/>
    <w:rsid w:val="00BF23C2"/>
    <w:rsid w:val="00BF271F"/>
    <w:rsid w:val="00BF2E7D"/>
    <w:rsid w:val="00BF2FD8"/>
    <w:rsid w:val="00BF307E"/>
    <w:rsid w:val="00BF3117"/>
    <w:rsid w:val="00BF334E"/>
    <w:rsid w:val="00BF3409"/>
    <w:rsid w:val="00BF38DF"/>
    <w:rsid w:val="00BF38F9"/>
    <w:rsid w:val="00BF3CF8"/>
    <w:rsid w:val="00BF4036"/>
    <w:rsid w:val="00BF45EB"/>
    <w:rsid w:val="00BF474F"/>
    <w:rsid w:val="00BF5563"/>
    <w:rsid w:val="00BF564C"/>
    <w:rsid w:val="00BF5652"/>
    <w:rsid w:val="00BF5BF4"/>
    <w:rsid w:val="00BF5FC8"/>
    <w:rsid w:val="00BF60D5"/>
    <w:rsid w:val="00BF6234"/>
    <w:rsid w:val="00BF62AE"/>
    <w:rsid w:val="00BF6A36"/>
    <w:rsid w:val="00BF71FE"/>
    <w:rsid w:val="00BF72E3"/>
    <w:rsid w:val="00BF753E"/>
    <w:rsid w:val="00BF784C"/>
    <w:rsid w:val="00BF78CA"/>
    <w:rsid w:val="00BF7A2D"/>
    <w:rsid w:val="00BF7A81"/>
    <w:rsid w:val="00BF7AB9"/>
    <w:rsid w:val="00BF7B50"/>
    <w:rsid w:val="00BF7DD5"/>
    <w:rsid w:val="00C000F7"/>
    <w:rsid w:val="00C004E9"/>
    <w:rsid w:val="00C008AC"/>
    <w:rsid w:val="00C012BB"/>
    <w:rsid w:val="00C01BA7"/>
    <w:rsid w:val="00C01D2A"/>
    <w:rsid w:val="00C022DF"/>
    <w:rsid w:val="00C02839"/>
    <w:rsid w:val="00C028BA"/>
    <w:rsid w:val="00C02BF4"/>
    <w:rsid w:val="00C02D8B"/>
    <w:rsid w:val="00C03071"/>
    <w:rsid w:val="00C030D9"/>
    <w:rsid w:val="00C032C6"/>
    <w:rsid w:val="00C034DC"/>
    <w:rsid w:val="00C03B7F"/>
    <w:rsid w:val="00C03D30"/>
    <w:rsid w:val="00C03EFE"/>
    <w:rsid w:val="00C04333"/>
    <w:rsid w:val="00C04482"/>
    <w:rsid w:val="00C045BC"/>
    <w:rsid w:val="00C04C50"/>
    <w:rsid w:val="00C04E4E"/>
    <w:rsid w:val="00C04E56"/>
    <w:rsid w:val="00C05811"/>
    <w:rsid w:val="00C058A4"/>
    <w:rsid w:val="00C05FE3"/>
    <w:rsid w:val="00C0625A"/>
    <w:rsid w:val="00C063DD"/>
    <w:rsid w:val="00C06536"/>
    <w:rsid w:val="00C07059"/>
    <w:rsid w:val="00C07674"/>
    <w:rsid w:val="00C079EF"/>
    <w:rsid w:val="00C07ADF"/>
    <w:rsid w:val="00C100D1"/>
    <w:rsid w:val="00C10DB9"/>
    <w:rsid w:val="00C11398"/>
    <w:rsid w:val="00C11521"/>
    <w:rsid w:val="00C1175C"/>
    <w:rsid w:val="00C1180B"/>
    <w:rsid w:val="00C118B4"/>
    <w:rsid w:val="00C119F9"/>
    <w:rsid w:val="00C11D6E"/>
    <w:rsid w:val="00C1211C"/>
    <w:rsid w:val="00C124D1"/>
    <w:rsid w:val="00C12842"/>
    <w:rsid w:val="00C12CB7"/>
    <w:rsid w:val="00C12F6E"/>
    <w:rsid w:val="00C130DA"/>
    <w:rsid w:val="00C13383"/>
    <w:rsid w:val="00C13515"/>
    <w:rsid w:val="00C137D6"/>
    <w:rsid w:val="00C13C5F"/>
    <w:rsid w:val="00C14055"/>
    <w:rsid w:val="00C1410B"/>
    <w:rsid w:val="00C147A4"/>
    <w:rsid w:val="00C14FB2"/>
    <w:rsid w:val="00C1507F"/>
    <w:rsid w:val="00C15327"/>
    <w:rsid w:val="00C1534D"/>
    <w:rsid w:val="00C15B0C"/>
    <w:rsid w:val="00C15B50"/>
    <w:rsid w:val="00C15D65"/>
    <w:rsid w:val="00C16181"/>
    <w:rsid w:val="00C16586"/>
    <w:rsid w:val="00C16657"/>
    <w:rsid w:val="00C16A93"/>
    <w:rsid w:val="00C16E97"/>
    <w:rsid w:val="00C16F18"/>
    <w:rsid w:val="00C16F88"/>
    <w:rsid w:val="00C16F99"/>
    <w:rsid w:val="00C16FA8"/>
    <w:rsid w:val="00C1700E"/>
    <w:rsid w:val="00C1704D"/>
    <w:rsid w:val="00C17B5B"/>
    <w:rsid w:val="00C17FB1"/>
    <w:rsid w:val="00C20272"/>
    <w:rsid w:val="00C2037E"/>
    <w:rsid w:val="00C20673"/>
    <w:rsid w:val="00C206E7"/>
    <w:rsid w:val="00C20DEB"/>
    <w:rsid w:val="00C21338"/>
    <w:rsid w:val="00C213EA"/>
    <w:rsid w:val="00C21442"/>
    <w:rsid w:val="00C217C6"/>
    <w:rsid w:val="00C218F1"/>
    <w:rsid w:val="00C22017"/>
    <w:rsid w:val="00C22121"/>
    <w:rsid w:val="00C223DE"/>
    <w:rsid w:val="00C2251A"/>
    <w:rsid w:val="00C2253B"/>
    <w:rsid w:val="00C22680"/>
    <w:rsid w:val="00C22977"/>
    <w:rsid w:val="00C22D17"/>
    <w:rsid w:val="00C22D69"/>
    <w:rsid w:val="00C22F85"/>
    <w:rsid w:val="00C2303F"/>
    <w:rsid w:val="00C2384F"/>
    <w:rsid w:val="00C23BA7"/>
    <w:rsid w:val="00C23D08"/>
    <w:rsid w:val="00C23DB4"/>
    <w:rsid w:val="00C24530"/>
    <w:rsid w:val="00C24BF1"/>
    <w:rsid w:val="00C24DF1"/>
    <w:rsid w:val="00C250FC"/>
    <w:rsid w:val="00C25923"/>
    <w:rsid w:val="00C25EB6"/>
    <w:rsid w:val="00C26012"/>
    <w:rsid w:val="00C26154"/>
    <w:rsid w:val="00C26229"/>
    <w:rsid w:val="00C2629E"/>
    <w:rsid w:val="00C26C3D"/>
    <w:rsid w:val="00C26D12"/>
    <w:rsid w:val="00C27441"/>
    <w:rsid w:val="00C274EF"/>
    <w:rsid w:val="00C277CE"/>
    <w:rsid w:val="00C30265"/>
    <w:rsid w:val="00C3073F"/>
    <w:rsid w:val="00C30F7B"/>
    <w:rsid w:val="00C31790"/>
    <w:rsid w:val="00C31C2F"/>
    <w:rsid w:val="00C3220C"/>
    <w:rsid w:val="00C32310"/>
    <w:rsid w:val="00C32510"/>
    <w:rsid w:val="00C32607"/>
    <w:rsid w:val="00C32787"/>
    <w:rsid w:val="00C32901"/>
    <w:rsid w:val="00C329C2"/>
    <w:rsid w:val="00C32B80"/>
    <w:rsid w:val="00C32C42"/>
    <w:rsid w:val="00C3308E"/>
    <w:rsid w:val="00C3347A"/>
    <w:rsid w:val="00C33569"/>
    <w:rsid w:val="00C335EA"/>
    <w:rsid w:val="00C3372D"/>
    <w:rsid w:val="00C33853"/>
    <w:rsid w:val="00C33DE4"/>
    <w:rsid w:val="00C33F0C"/>
    <w:rsid w:val="00C34046"/>
    <w:rsid w:val="00C34B1B"/>
    <w:rsid w:val="00C352AD"/>
    <w:rsid w:val="00C354DB"/>
    <w:rsid w:val="00C35AB2"/>
    <w:rsid w:val="00C35C15"/>
    <w:rsid w:val="00C35E89"/>
    <w:rsid w:val="00C364BC"/>
    <w:rsid w:val="00C36BF9"/>
    <w:rsid w:val="00C37638"/>
    <w:rsid w:val="00C378F7"/>
    <w:rsid w:val="00C37BE0"/>
    <w:rsid w:val="00C37F39"/>
    <w:rsid w:val="00C404D5"/>
    <w:rsid w:val="00C40537"/>
    <w:rsid w:val="00C4090D"/>
    <w:rsid w:val="00C40C18"/>
    <w:rsid w:val="00C40F75"/>
    <w:rsid w:val="00C4106F"/>
    <w:rsid w:val="00C418C0"/>
    <w:rsid w:val="00C41D0D"/>
    <w:rsid w:val="00C41EAD"/>
    <w:rsid w:val="00C42607"/>
    <w:rsid w:val="00C429E2"/>
    <w:rsid w:val="00C429E6"/>
    <w:rsid w:val="00C42BCF"/>
    <w:rsid w:val="00C430CB"/>
    <w:rsid w:val="00C43182"/>
    <w:rsid w:val="00C4324D"/>
    <w:rsid w:val="00C43380"/>
    <w:rsid w:val="00C4368F"/>
    <w:rsid w:val="00C43931"/>
    <w:rsid w:val="00C43B62"/>
    <w:rsid w:val="00C43DF2"/>
    <w:rsid w:val="00C44008"/>
    <w:rsid w:val="00C44155"/>
    <w:rsid w:val="00C4434D"/>
    <w:rsid w:val="00C4443D"/>
    <w:rsid w:val="00C44454"/>
    <w:rsid w:val="00C4481C"/>
    <w:rsid w:val="00C44F34"/>
    <w:rsid w:val="00C45367"/>
    <w:rsid w:val="00C453AF"/>
    <w:rsid w:val="00C458D7"/>
    <w:rsid w:val="00C459B5"/>
    <w:rsid w:val="00C45A7C"/>
    <w:rsid w:val="00C45B53"/>
    <w:rsid w:val="00C464CA"/>
    <w:rsid w:val="00C473DC"/>
    <w:rsid w:val="00C475CC"/>
    <w:rsid w:val="00C478C8"/>
    <w:rsid w:val="00C47A50"/>
    <w:rsid w:val="00C5057E"/>
    <w:rsid w:val="00C505D0"/>
    <w:rsid w:val="00C506D1"/>
    <w:rsid w:val="00C509D8"/>
    <w:rsid w:val="00C50C1B"/>
    <w:rsid w:val="00C512BE"/>
    <w:rsid w:val="00C5176C"/>
    <w:rsid w:val="00C517DB"/>
    <w:rsid w:val="00C518CB"/>
    <w:rsid w:val="00C5195A"/>
    <w:rsid w:val="00C51A7B"/>
    <w:rsid w:val="00C51C98"/>
    <w:rsid w:val="00C51CDF"/>
    <w:rsid w:val="00C523A2"/>
    <w:rsid w:val="00C52BD7"/>
    <w:rsid w:val="00C530BB"/>
    <w:rsid w:val="00C536D2"/>
    <w:rsid w:val="00C53A69"/>
    <w:rsid w:val="00C53B82"/>
    <w:rsid w:val="00C54761"/>
    <w:rsid w:val="00C54AEC"/>
    <w:rsid w:val="00C54C57"/>
    <w:rsid w:val="00C54E2C"/>
    <w:rsid w:val="00C5543C"/>
    <w:rsid w:val="00C55784"/>
    <w:rsid w:val="00C55802"/>
    <w:rsid w:val="00C55B24"/>
    <w:rsid w:val="00C55DCB"/>
    <w:rsid w:val="00C56AE9"/>
    <w:rsid w:val="00C56C5C"/>
    <w:rsid w:val="00C56E0E"/>
    <w:rsid w:val="00C57232"/>
    <w:rsid w:val="00C573E6"/>
    <w:rsid w:val="00C57683"/>
    <w:rsid w:val="00C57D62"/>
    <w:rsid w:val="00C57DD0"/>
    <w:rsid w:val="00C6008D"/>
    <w:rsid w:val="00C61397"/>
    <w:rsid w:val="00C61534"/>
    <w:rsid w:val="00C617C5"/>
    <w:rsid w:val="00C61850"/>
    <w:rsid w:val="00C618CB"/>
    <w:rsid w:val="00C61BF0"/>
    <w:rsid w:val="00C61F47"/>
    <w:rsid w:val="00C623C4"/>
    <w:rsid w:val="00C625A0"/>
    <w:rsid w:val="00C6277D"/>
    <w:rsid w:val="00C62E8B"/>
    <w:rsid w:val="00C6353A"/>
    <w:rsid w:val="00C635A0"/>
    <w:rsid w:val="00C635C9"/>
    <w:rsid w:val="00C6395D"/>
    <w:rsid w:val="00C63B1C"/>
    <w:rsid w:val="00C63B47"/>
    <w:rsid w:val="00C63BE3"/>
    <w:rsid w:val="00C63C1D"/>
    <w:rsid w:val="00C63C49"/>
    <w:rsid w:val="00C63E57"/>
    <w:rsid w:val="00C63EA5"/>
    <w:rsid w:val="00C63FCF"/>
    <w:rsid w:val="00C6412D"/>
    <w:rsid w:val="00C642C2"/>
    <w:rsid w:val="00C647DB"/>
    <w:rsid w:val="00C64A7B"/>
    <w:rsid w:val="00C64B60"/>
    <w:rsid w:val="00C64CB6"/>
    <w:rsid w:val="00C64E07"/>
    <w:rsid w:val="00C654EA"/>
    <w:rsid w:val="00C65732"/>
    <w:rsid w:val="00C6574F"/>
    <w:rsid w:val="00C65ECF"/>
    <w:rsid w:val="00C66541"/>
    <w:rsid w:val="00C66863"/>
    <w:rsid w:val="00C66A8D"/>
    <w:rsid w:val="00C66C0B"/>
    <w:rsid w:val="00C6797A"/>
    <w:rsid w:val="00C67B3D"/>
    <w:rsid w:val="00C709EF"/>
    <w:rsid w:val="00C70ACF"/>
    <w:rsid w:val="00C70B0D"/>
    <w:rsid w:val="00C70C7D"/>
    <w:rsid w:val="00C70D4C"/>
    <w:rsid w:val="00C70DB2"/>
    <w:rsid w:val="00C715D1"/>
    <w:rsid w:val="00C71AE8"/>
    <w:rsid w:val="00C72051"/>
    <w:rsid w:val="00C724D9"/>
    <w:rsid w:val="00C72758"/>
    <w:rsid w:val="00C72950"/>
    <w:rsid w:val="00C72D75"/>
    <w:rsid w:val="00C7315B"/>
    <w:rsid w:val="00C73229"/>
    <w:rsid w:val="00C73564"/>
    <w:rsid w:val="00C73595"/>
    <w:rsid w:val="00C73931"/>
    <w:rsid w:val="00C741C4"/>
    <w:rsid w:val="00C744BB"/>
    <w:rsid w:val="00C74892"/>
    <w:rsid w:val="00C74A42"/>
    <w:rsid w:val="00C75049"/>
    <w:rsid w:val="00C7509B"/>
    <w:rsid w:val="00C75296"/>
    <w:rsid w:val="00C755B3"/>
    <w:rsid w:val="00C7579C"/>
    <w:rsid w:val="00C75B81"/>
    <w:rsid w:val="00C75D86"/>
    <w:rsid w:val="00C75DB0"/>
    <w:rsid w:val="00C76A22"/>
    <w:rsid w:val="00C770EC"/>
    <w:rsid w:val="00C772BF"/>
    <w:rsid w:val="00C773D8"/>
    <w:rsid w:val="00C774D2"/>
    <w:rsid w:val="00C775FD"/>
    <w:rsid w:val="00C77809"/>
    <w:rsid w:val="00C77B26"/>
    <w:rsid w:val="00C77EB6"/>
    <w:rsid w:val="00C80037"/>
    <w:rsid w:val="00C800A7"/>
    <w:rsid w:val="00C8016F"/>
    <w:rsid w:val="00C80B3E"/>
    <w:rsid w:val="00C81553"/>
    <w:rsid w:val="00C81831"/>
    <w:rsid w:val="00C81DBE"/>
    <w:rsid w:val="00C822AB"/>
    <w:rsid w:val="00C823D5"/>
    <w:rsid w:val="00C825A8"/>
    <w:rsid w:val="00C82739"/>
    <w:rsid w:val="00C82866"/>
    <w:rsid w:val="00C83960"/>
    <w:rsid w:val="00C83A16"/>
    <w:rsid w:val="00C83D28"/>
    <w:rsid w:val="00C83EEA"/>
    <w:rsid w:val="00C8408D"/>
    <w:rsid w:val="00C8482F"/>
    <w:rsid w:val="00C8487F"/>
    <w:rsid w:val="00C84934"/>
    <w:rsid w:val="00C853A0"/>
    <w:rsid w:val="00C8540F"/>
    <w:rsid w:val="00C85454"/>
    <w:rsid w:val="00C85DB2"/>
    <w:rsid w:val="00C85E3F"/>
    <w:rsid w:val="00C86183"/>
    <w:rsid w:val="00C86519"/>
    <w:rsid w:val="00C86539"/>
    <w:rsid w:val="00C8675C"/>
    <w:rsid w:val="00C86A8C"/>
    <w:rsid w:val="00C86C3F"/>
    <w:rsid w:val="00C86DD6"/>
    <w:rsid w:val="00C86E34"/>
    <w:rsid w:val="00C870E0"/>
    <w:rsid w:val="00C8762F"/>
    <w:rsid w:val="00C87FC0"/>
    <w:rsid w:val="00C90482"/>
    <w:rsid w:val="00C90515"/>
    <w:rsid w:val="00C907D6"/>
    <w:rsid w:val="00C90DDC"/>
    <w:rsid w:val="00C91448"/>
    <w:rsid w:val="00C91AEC"/>
    <w:rsid w:val="00C91CB4"/>
    <w:rsid w:val="00C92421"/>
    <w:rsid w:val="00C92711"/>
    <w:rsid w:val="00C92742"/>
    <w:rsid w:val="00C9287A"/>
    <w:rsid w:val="00C92B33"/>
    <w:rsid w:val="00C9340B"/>
    <w:rsid w:val="00C93C19"/>
    <w:rsid w:val="00C9410A"/>
    <w:rsid w:val="00C94302"/>
    <w:rsid w:val="00C94377"/>
    <w:rsid w:val="00C943A5"/>
    <w:rsid w:val="00C943A8"/>
    <w:rsid w:val="00C94466"/>
    <w:rsid w:val="00C94581"/>
    <w:rsid w:val="00C9499B"/>
    <w:rsid w:val="00C9507C"/>
    <w:rsid w:val="00C9531E"/>
    <w:rsid w:val="00C953A1"/>
    <w:rsid w:val="00C9594B"/>
    <w:rsid w:val="00C961C4"/>
    <w:rsid w:val="00C96398"/>
    <w:rsid w:val="00C967D3"/>
    <w:rsid w:val="00C96838"/>
    <w:rsid w:val="00C96CED"/>
    <w:rsid w:val="00C96E5A"/>
    <w:rsid w:val="00C96FD1"/>
    <w:rsid w:val="00C97053"/>
    <w:rsid w:val="00C9709A"/>
    <w:rsid w:val="00C97442"/>
    <w:rsid w:val="00C97981"/>
    <w:rsid w:val="00CA036D"/>
    <w:rsid w:val="00CA09B1"/>
    <w:rsid w:val="00CA0C5B"/>
    <w:rsid w:val="00CA122F"/>
    <w:rsid w:val="00CA1412"/>
    <w:rsid w:val="00CA1A97"/>
    <w:rsid w:val="00CA1B32"/>
    <w:rsid w:val="00CA2215"/>
    <w:rsid w:val="00CA221E"/>
    <w:rsid w:val="00CA23E4"/>
    <w:rsid w:val="00CA2C07"/>
    <w:rsid w:val="00CA2E15"/>
    <w:rsid w:val="00CA3047"/>
    <w:rsid w:val="00CA30C1"/>
    <w:rsid w:val="00CA3A42"/>
    <w:rsid w:val="00CA3B29"/>
    <w:rsid w:val="00CA3C41"/>
    <w:rsid w:val="00CA3F04"/>
    <w:rsid w:val="00CA4071"/>
    <w:rsid w:val="00CA409E"/>
    <w:rsid w:val="00CA42DF"/>
    <w:rsid w:val="00CA43B7"/>
    <w:rsid w:val="00CA4A4E"/>
    <w:rsid w:val="00CA4BA4"/>
    <w:rsid w:val="00CA4D50"/>
    <w:rsid w:val="00CA53C9"/>
    <w:rsid w:val="00CA56DB"/>
    <w:rsid w:val="00CA572A"/>
    <w:rsid w:val="00CA5BA6"/>
    <w:rsid w:val="00CA5BB8"/>
    <w:rsid w:val="00CA601B"/>
    <w:rsid w:val="00CA66AB"/>
    <w:rsid w:val="00CA67FA"/>
    <w:rsid w:val="00CA6916"/>
    <w:rsid w:val="00CA6D8C"/>
    <w:rsid w:val="00CA799E"/>
    <w:rsid w:val="00CA7D5A"/>
    <w:rsid w:val="00CA7DEF"/>
    <w:rsid w:val="00CB030F"/>
    <w:rsid w:val="00CB0590"/>
    <w:rsid w:val="00CB07C3"/>
    <w:rsid w:val="00CB08A0"/>
    <w:rsid w:val="00CB0B2E"/>
    <w:rsid w:val="00CB1212"/>
    <w:rsid w:val="00CB189F"/>
    <w:rsid w:val="00CB2655"/>
    <w:rsid w:val="00CB3005"/>
    <w:rsid w:val="00CB3271"/>
    <w:rsid w:val="00CB328A"/>
    <w:rsid w:val="00CB39D2"/>
    <w:rsid w:val="00CB3E83"/>
    <w:rsid w:val="00CB43B5"/>
    <w:rsid w:val="00CB56B7"/>
    <w:rsid w:val="00CB58B3"/>
    <w:rsid w:val="00CB5A46"/>
    <w:rsid w:val="00CB5C6E"/>
    <w:rsid w:val="00CB5D2B"/>
    <w:rsid w:val="00CB5E76"/>
    <w:rsid w:val="00CB5EA0"/>
    <w:rsid w:val="00CB6132"/>
    <w:rsid w:val="00CB66A1"/>
    <w:rsid w:val="00CB6D4C"/>
    <w:rsid w:val="00CB6E3F"/>
    <w:rsid w:val="00CB72C4"/>
    <w:rsid w:val="00CB7AC4"/>
    <w:rsid w:val="00CB7B6B"/>
    <w:rsid w:val="00CB7BA3"/>
    <w:rsid w:val="00CB7C14"/>
    <w:rsid w:val="00CB7DBC"/>
    <w:rsid w:val="00CB7F4C"/>
    <w:rsid w:val="00CC00A3"/>
    <w:rsid w:val="00CC0187"/>
    <w:rsid w:val="00CC046F"/>
    <w:rsid w:val="00CC061F"/>
    <w:rsid w:val="00CC14F1"/>
    <w:rsid w:val="00CC18F3"/>
    <w:rsid w:val="00CC1AA7"/>
    <w:rsid w:val="00CC1B89"/>
    <w:rsid w:val="00CC1C7A"/>
    <w:rsid w:val="00CC241F"/>
    <w:rsid w:val="00CC2AF8"/>
    <w:rsid w:val="00CC2B47"/>
    <w:rsid w:val="00CC3305"/>
    <w:rsid w:val="00CC341E"/>
    <w:rsid w:val="00CC3806"/>
    <w:rsid w:val="00CC3E69"/>
    <w:rsid w:val="00CC3F87"/>
    <w:rsid w:val="00CC45DD"/>
    <w:rsid w:val="00CC4CB2"/>
    <w:rsid w:val="00CC4E20"/>
    <w:rsid w:val="00CC4E9C"/>
    <w:rsid w:val="00CC4FF5"/>
    <w:rsid w:val="00CC5109"/>
    <w:rsid w:val="00CC526F"/>
    <w:rsid w:val="00CC5354"/>
    <w:rsid w:val="00CC5569"/>
    <w:rsid w:val="00CC6840"/>
    <w:rsid w:val="00CC6B54"/>
    <w:rsid w:val="00CC76AD"/>
    <w:rsid w:val="00CC7AB2"/>
    <w:rsid w:val="00CC7B38"/>
    <w:rsid w:val="00CC7CE3"/>
    <w:rsid w:val="00CD08BD"/>
    <w:rsid w:val="00CD091F"/>
    <w:rsid w:val="00CD0F17"/>
    <w:rsid w:val="00CD10A6"/>
    <w:rsid w:val="00CD13F0"/>
    <w:rsid w:val="00CD19FC"/>
    <w:rsid w:val="00CD1E69"/>
    <w:rsid w:val="00CD1F83"/>
    <w:rsid w:val="00CD3623"/>
    <w:rsid w:val="00CD37E6"/>
    <w:rsid w:val="00CD3E5C"/>
    <w:rsid w:val="00CD4018"/>
    <w:rsid w:val="00CD4480"/>
    <w:rsid w:val="00CD4883"/>
    <w:rsid w:val="00CD4904"/>
    <w:rsid w:val="00CD4CEF"/>
    <w:rsid w:val="00CD4D45"/>
    <w:rsid w:val="00CD4E6C"/>
    <w:rsid w:val="00CD4FAF"/>
    <w:rsid w:val="00CD54F3"/>
    <w:rsid w:val="00CD5A5C"/>
    <w:rsid w:val="00CD5C88"/>
    <w:rsid w:val="00CD5E1D"/>
    <w:rsid w:val="00CD6272"/>
    <w:rsid w:val="00CD6C39"/>
    <w:rsid w:val="00CD6E51"/>
    <w:rsid w:val="00CE0471"/>
    <w:rsid w:val="00CE1452"/>
    <w:rsid w:val="00CE1AE3"/>
    <w:rsid w:val="00CE1C85"/>
    <w:rsid w:val="00CE1E64"/>
    <w:rsid w:val="00CE1F55"/>
    <w:rsid w:val="00CE2426"/>
    <w:rsid w:val="00CE249A"/>
    <w:rsid w:val="00CE2824"/>
    <w:rsid w:val="00CE2B46"/>
    <w:rsid w:val="00CE2E25"/>
    <w:rsid w:val="00CE32A9"/>
    <w:rsid w:val="00CE39DC"/>
    <w:rsid w:val="00CE3B72"/>
    <w:rsid w:val="00CE3C79"/>
    <w:rsid w:val="00CE4134"/>
    <w:rsid w:val="00CE4309"/>
    <w:rsid w:val="00CE4C92"/>
    <w:rsid w:val="00CE4CD6"/>
    <w:rsid w:val="00CE4F2B"/>
    <w:rsid w:val="00CE57FB"/>
    <w:rsid w:val="00CE5EA7"/>
    <w:rsid w:val="00CE641F"/>
    <w:rsid w:val="00CE66DB"/>
    <w:rsid w:val="00CE6C53"/>
    <w:rsid w:val="00CE6C96"/>
    <w:rsid w:val="00CE6E1D"/>
    <w:rsid w:val="00CE7018"/>
    <w:rsid w:val="00CE77E6"/>
    <w:rsid w:val="00CE784E"/>
    <w:rsid w:val="00CE7A2B"/>
    <w:rsid w:val="00CE7A73"/>
    <w:rsid w:val="00CF03AD"/>
    <w:rsid w:val="00CF05B7"/>
    <w:rsid w:val="00CF06BB"/>
    <w:rsid w:val="00CF13A5"/>
    <w:rsid w:val="00CF1AB8"/>
    <w:rsid w:val="00CF24F7"/>
    <w:rsid w:val="00CF25D0"/>
    <w:rsid w:val="00CF2745"/>
    <w:rsid w:val="00CF2C16"/>
    <w:rsid w:val="00CF2D0C"/>
    <w:rsid w:val="00CF2E60"/>
    <w:rsid w:val="00CF3098"/>
    <w:rsid w:val="00CF3C34"/>
    <w:rsid w:val="00CF3E64"/>
    <w:rsid w:val="00CF3F55"/>
    <w:rsid w:val="00CF3F8B"/>
    <w:rsid w:val="00CF4746"/>
    <w:rsid w:val="00CF4A7D"/>
    <w:rsid w:val="00CF50EB"/>
    <w:rsid w:val="00CF5726"/>
    <w:rsid w:val="00CF5823"/>
    <w:rsid w:val="00CF5A61"/>
    <w:rsid w:val="00CF5B99"/>
    <w:rsid w:val="00CF6240"/>
    <w:rsid w:val="00CF64BA"/>
    <w:rsid w:val="00CF688A"/>
    <w:rsid w:val="00CF6AAE"/>
    <w:rsid w:val="00CF6D0A"/>
    <w:rsid w:val="00CF6DD5"/>
    <w:rsid w:val="00CF6F6F"/>
    <w:rsid w:val="00CF6F78"/>
    <w:rsid w:val="00CF7159"/>
    <w:rsid w:val="00CF7694"/>
    <w:rsid w:val="00CF7C6C"/>
    <w:rsid w:val="00CF7D6B"/>
    <w:rsid w:val="00D000FB"/>
    <w:rsid w:val="00D00219"/>
    <w:rsid w:val="00D004F9"/>
    <w:rsid w:val="00D00670"/>
    <w:rsid w:val="00D00F24"/>
    <w:rsid w:val="00D018B7"/>
    <w:rsid w:val="00D01BEF"/>
    <w:rsid w:val="00D01CB6"/>
    <w:rsid w:val="00D01F0D"/>
    <w:rsid w:val="00D02732"/>
    <w:rsid w:val="00D0288A"/>
    <w:rsid w:val="00D028A6"/>
    <w:rsid w:val="00D028FB"/>
    <w:rsid w:val="00D03164"/>
    <w:rsid w:val="00D0342D"/>
    <w:rsid w:val="00D0363D"/>
    <w:rsid w:val="00D03CD3"/>
    <w:rsid w:val="00D03E43"/>
    <w:rsid w:val="00D03F92"/>
    <w:rsid w:val="00D03FFA"/>
    <w:rsid w:val="00D04451"/>
    <w:rsid w:val="00D0473E"/>
    <w:rsid w:val="00D05328"/>
    <w:rsid w:val="00D05440"/>
    <w:rsid w:val="00D0599B"/>
    <w:rsid w:val="00D05CB9"/>
    <w:rsid w:val="00D05DE4"/>
    <w:rsid w:val="00D061BB"/>
    <w:rsid w:val="00D06221"/>
    <w:rsid w:val="00D06311"/>
    <w:rsid w:val="00D06531"/>
    <w:rsid w:val="00D06586"/>
    <w:rsid w:val="00D068E5"/>
    <w:rsid w:val="00D06B56"/>
    <w:rsid w:val="00D06E12"/>
    <w:rsid w:val="00D06E60"/>
    <w:rsid w:val="00D07180"/>
    <w:rsid w:val="00D07B6F"/>
    <w:rsid w:val="00D1047E"/>
    <w:rsid w:val="00D105FB"/>
    <w:rsid w:val="00D10EE3"/>
    <w:rsid w:val="00D10EFC"/>
    <w:rsid w:val="00D1160A"/>
    <w:rsid w:val="00D11ECC"/>
    <w:rsid w:val="00D121C8"/>
    <w:rsid w:val="00D123FB"/>
    <w:rsid w:val="00D124E8"/>
    <w:rsid w:val="00D1323F"/>
    <w:rsid w:val="00D136A3"/>
    <w:rsid w:val="00D137C8"/>
    <w:rsid w:val="00D137D3"/>
    <w:rsid w:val="00D13F8A"/>
    <w:rsid w:val="00D14032"/>
    <w:rsid w:val="00D14266"/>
    <w:rsid w:val="00D1470F"/>
    <w:rsid w:val="00D14811"/>
    <w:rsid w:val="00D14B6E"/>
    <w:rsid w:val="00D15088"/>
    <w:rsid w:val="00D1532F"/>
    <w:rsid w:val="00D15BF4"/>
    <w:rsid w:val="00D15C37"/>
    <w:rsid w:val="00D15DA1"/>
    <w:rsid w:val="00D15EC1"/>
    <w:rsid w:val="00D16164"/>
    <w:rsid w:val="00D1637A"/>
    <w:rsid w:val="00D16621"/>
    <w:rsid w:val="00D1664C"/>
    <w:rsid w:val="00D1675F"/>
    <w:rsid w:val="00D1688B"/>
    <w:rsid w:val="00D16C4C"/>
    <w:rsid w:val="00D16CBF"/>
    <w:rsid w:val="00D16DC7"/>
    <w:rsid w:val="00D16FA6"/>
    <w:rsid w:val="00D17236"/>
    <w:rsid w:val="00D17242"/>
    <w:rsid w:val="00D174B2"/>
    <w:rsid w:val="00D17580"/>
    <w:rsid w:val="00D17757"/>
    <w:rsid w:val="00D17CB0"/>
    <w:rsid w:val="00D17D58"/>
    <w:rsid w:val="00D17DFE"/>
    <w:rsid w:val="00D17EA8"/>
    <w:rsid w:val="00D17EB6"/>
    <w:rsid w:val="00D20348"/>
    <w:rsid w:val="00D204A4"/>
    <w:rsid w:val="00D20543"/>
    <w:rsid w:val="00D2085D"/>
    <w:rsid w:val="00D210BC"/>
    <w:rsid w:val="00D21337"/>
    <w:rsid w:val="00D21EB9"/>
    <w:rsid w:val="00D222B4"/>
    <w:rsid w:val="00D22464"/>
    <w:rsid w:val="00D22705"/>
    <w:rsid w:val="00D2352A"/>
    <w:rsid w:val="00D23AD0"/>
    <w:rsid w:val="00D247DF"/>
    <w:rsid w:val="00D24E9B"/>
    <w:rsid w:val="00D252B8"/>
    <w:rsid w:val="00D25475"/>
    <w:rsid w:val="00D25F61"/>
    <w:rsid w:val="00D26289"/>
    <w:rsid w:val="00D262C8"/>
    <w:rsid w:val="00D26BE6"/>
    <w:rsid w:val="00D270EC"/>
    <w:rsid w:val="00D27259"/>
    <w:rsid w:val="00D27579"/>
    <w:rsid w:val="00D27720"/>
    <w:rsid w:val="00D27A5E"/>
    <w:rsid w:val="00D27B16"/>
    <w:rsid w:val="00D27F9B"/>
    <w:rsid w:val="00D304AC"/>
    <w:rsid w:val="00D30594"/>
    <w:rsid w:val="00D3066D"/>
    <w:rsid w:val="00D30D1B"/>
    <w:rsid w:val="00D3124B"/>
    <w:rsid w:val="00D316DA"/>
    <w:rsid w:val="00D318E4"/>
    <w:rsid w:val="00D31CE8"/>
    <w:rsid w:val="00D31E58"/>
    <w:rsid w:val="00D3216E"/>
    <w:rsid w:val="00D32558"/>
    <w:rsid w:val="00D325AF"/>
    <w:rsid w:val="00D32630"/>
    <w:rsid w:val="00D32935"/>
    <w:rsid w:val="00D32F8A"/>
    <w:rsid w:val="00D330C9"/>
    <w:rsid w:val="00D332A0"/>
    <w:rsid w:val="00D33C6C"/>
    <w:rsid w:val="00D33D29"/>
    <w:rsid w:val="00D33F97"/>
    <w:rsid w:val="00D341AA"/>
    <w:rsid w:val="00D34F91"/>
    <w:rsid w:val="00D35010"/>
    <w:rsid w:val="00D352A7"/>
    <w:rsid w:val="00D352F2"/>
    <w:rsid w:val="00D35327"/>
    <w:rsid w:val="00D35CCC"/>
    <w:rsid w:val="00D35D9A"/>
    <w:rsid w:val="00D3615E"/>
    <w:rsid w:val="00D36578"/>
    <w:rsid w:val="00D36676"/>
    <w:rsid w:val="00D3682F"/>
    <w:rsid w:val="00D36C77"/>
    <w:rsid w:val="00D371C8"/>
    <w:rsid w:val="00D373FD"/>
    <w:rsid w:val="00D37585"/>
    <w:rsid w:val="00D3774A"/>
    <w:rsid w:val="00D3775D"/>
    <w:rsid w:val="00D37CD3"/>
    <w:rsid w:val="00D400AD"/>
    <w:rsid w:val="00D40212"/>
    <w:rsid w:val="00D406A7"/>
    <w:rsid w:val="00D40EE6"/>
    <w:rsid w:val="00D4114E"/>
    <w:rsid w:val="00D41199"/>
    <w:rsid w:val="00D413DB"/>
    <w:rsid w:val="00D415AA"/>
    <w:rsid w:val="00D41987"/>
    <w:rsid w:val="00D41C5C"/>
    <w:rsid w:val="00D41DBA"/>
    <w:rsid w:val="00D42753"/>
    <w:rsid w:val="00D42E3C"/>
    <w:rsid w:val="00D42ED0"/>
    <w:rsid w:val="00D4329C"/>
    <w:rsid w:val="00D436EE"/>
    <w:rsid w:val="00D43717"/>
    <w:rsid w:val="00D43971"/>
    <w:rsid w:val="00D439E6"/>
    <w:rsid w:val="00D43A9B"/>
    <w:rsid w:val="00D43ACF"/>
    <w:rsid w:val="00D43D84"/>
    <w:rsid w:val="00D43E2C"/>
    <w:rsid w:val="00D44140"/>
    <w:rsid w:val="00D445BF"/>
    <w:rsid w:val="00D44C3B"/>
    <w:rsid w:val="00D44DD0"/>
    <w:rsid w:val="00D44DD2"/>
    <w:rsid w:val="00D44FCE"/>
    <w:rsid w:val="00D450C1"/>
    <w:rsid w:val="00D45D0E"/>
    <w:rsid w:val="00D46152"/>
    <w:rsid w:val="00D4631F"/>
    <w:rsid w:val="00D50262"/>
    <w:rsid w:val="00D503A1"/>
    <w:rsid w:val="00D50484"/>
    <w:rsid w:val="00D508D7"/>
    <w:rsid w:val="00D5119F"/>
    <w:rsid w:val="00D51EAA"/>
    <w:rsid w:val="00D51F80"/>
    <w:rsid w:val="00D52013"/>
    <w:rsid w:val="00D521F9"/>
    <w:rsid w:val="00D52699"/>
    <w:rsid w:val="00D52841"/>
    <w:rsid w:val="00D528F4"/>
    <w:rsid w:val="00D52989"/>
    <w:rsid w:val="00D52F8A"/>
    <w:rsid w:val="00D5319E"/>
    <w:rsid w:val="00D531D4"/>
    <w:rsid w:val="00D53218"/>
    <w:rsid w:val="00D53446"/>
    <w:rsid w:val="00D53ABD"/>
    <w:rsid w:val="00D53AC2"/>
    <w:rsid w:val="00D53FDF"/>
    <w:rsid w:val="00D5447E"/>
    <w:rsid w:val="00D544F7"/>
    <w:rsid w:val="00D548E0"/>
    <w:rsid w:val="00D549AC"/>
    <w:rsid w:val="00D549FF"/>
    <w:rsid w:val="00D54C84"/>
    <w:rsid w:val="00D5528E"/>
    <w:rsid w:val="00D552A4"/>
    <w:rsid w:val="00D5538F"/>
    <w:rsid w:val="00D553BB"/>
    <w:rsid w:val="00D555E7"/>
    <w:rsid w:val="00D55861"/>
    <w:rsid w:val="00D55904"/>
    <w:rsid w:val="00D562C9"/>
    <w:rsid w:val="00D56521"/>
    <w:rsid w:val="00D56622"/>
    <w:rsid w:val="00D56856"/>
    <w:rsid w:val="00D56CA4"/>
    <w:rsid w:val="00D56D55"/>
    <w:rsid w:val="00D5708B"/>
    <w:rsid w:val="00D5775F"/>
    <w:rsid w:val="00D57CCB"/>
    <w:rsid w:val="00D57E40"/>
    <w:rsid w:val="00D60003"/>
    <w:rsid w:val="00D603D7"/>
    <w:rsid w:val="00D60784"/>
    <w:rsid w:val="00D60C3B"/>
    <w:rsid w:val="00D60C52"/>
    <w:rsid w:val="00D610B3"/>
    <w:rsid w:val="00D616EE"/>
    <w:rsid w:val="00D61BBA"/>
    <w:rsid w:val="00D6208E"/>
    <w:rsid w:val="00D62183"/>
    <w:rsid w:val="00D62614"/>
    <w:rsid w:val="00D63225"/>
    <w:rsid w:val="00D6322A"/>
    <w:rsid w:val="00D63820"/>
    <w:rsid w:val="00D638A6"/>
    <w:rsid w:val="00D63CB0"/>
    <w:rsid w:val="00D63E6D"/>
    <w:rsid w:val="00D642EB"/>
    <w:rsid w:val="00D64545"/>
    <w:rsid w:val="00D6467C"/>
    <w:rsid w:val="00D64A98"/>
    <w:rsid w:val="00D64AE7"/>
    <w:rsid w:val="00D64AF5"/>
    <w:rsid w:val="00D655ED"/>
    <w:rsid w:val="00D658EC"/>
    <w:rsid w:val="00D65A24"/>
    <w:rsid w:val="00D65D2A"/>
    <w:rsid w:val="00D6631E"/>
    <w:rsid w:val="00D6638A"/>
    <w:rsid w:val="00D66A80"/>
    <w:rsid w:val="00D66D58"/>
    <w:rsid w:val="00D674EC"/>
    <w:rsid w:val="00D67B0E"/>
    <w:rsid w:val="00D67D4A"/>
    <w:rsid w:val="00D67DFC"/>
    <w:rsid w:val="00D7032E"/>
    <w:rsid w:val="00D7075A"/>
    <w:rsid w:val="00D70883"/>
    <w:rsid w:val="00D70CFC"/>
    <w:rsid w:val="00D70E64"/>
    <w:rsid w:val="00D718EF"/>
    <w:rsid w:val="00D71BB5"/>
    <w:rsid w:val="00D71C3E"/>
    <w:rsid w:val="00D71C50"/>
    <w:rsid w:val="00D71FBE"/>
    <w:rsid w:val="00D72562"/>
    <w:rsid w:val="00D72971"/>
    <w:rsid w:val="00D72B25"/>
    <w:rsid w:val="00D72E3F"/>
    <w:rsid w:val="00D73003"/>
    <w:rsid w:val="00D7332B"/>
    <w:rsid w:val="00D737F3"/>
    <w:rsid w:val="00D739E0"/>
    <w:rsid w:val="00D73EFC"/>
    <w:rsid w:val="00D73F65"/>
    <w:rsid w:val="00D741D3"/>
    <w:rsid w:val="00D7491C"/>
    <w:rsid w:val="00D74CE5"/>
    <w:rsid w:val="00D74FBC"/>
    <w:rsid w:val="00D750A2"/>
    <w:rsid w:val="00D75512"/>
    <w:rsid w:val="00D7571E"/>
    <w:rsid w:val="00D759B2"/>
    <w:rsid w:val="00D75F5A"/>
    <w:rsid w:val="00D76181"/>
    <w:rsid w:val="00D76242"/>
    <w:rsid w:val="00D763F4"/>
    <w:rsid w:val="00D765B7"/>
    <w:rsid w:val="00D76757"/>
    <w:rsid w:val="00D76A5C"/>
    <w:rsid w:val="00D77034"/>
    <w:rsid w:val="00D7756B"/>
    <w:rsid w:val="00D77808"/>
    <w:rsid w:val="00D77E62"/>
    <w:rsid w:val="00D80130"/>
    <w:rsid w:val="00D80695"/>
    <w:rsid w:val="00D80715"/>
    <w:rsid w:val="00D808DE"/>
    <w:rsid w:val="00D80F94"/>
    <w:rsid w:val="00D812CA"/>
    <w:rsid w:val="00D81577"/>
    <w:rsid w:val="00D819DF"/>
    <w:rsid w:val="00D81B03"/>
    <w:rsid w:val="00D81F78"/>
    <w:rsid w:val="00D82086"/>
    <w:rsid w:val="00D8221A"/>
    <w:rsid w:val="00D8223B"/>
    <w:rsid w:val="00D822B1"/>
    <w:rsid w:val="00D822ED"/>
    <w:rsid w:val="00D8252F"/>
    <w:rsid w:val="00D82756"/>
    <w:rsid w:val="00D82AC3"/>
    <w:rsid w:val="00D82BDF"/>
    <w:rsid w:val="00D82D1E"/>
    <w:rsid w:val="00D83B80"/>
    <w:rsid w:val="00D8402C"/>
    <w:rsid w:val="00D840DE"/>
    <w:rsid w:val="00D845F4"/>
    <w:rsid w:val="00D849EC"/>
    <w:rsid w:val="00D84BEE"/>
    <w:rsid w:val="00D8538B"/>
    <w:rsid w:val="00D85736"/>
    <w:rsid w:val="00D8579F"/>
    <w:rsid w:val="00D861D5"/>
    <w:rsid w:val="00D86361"/>
    <w:rsid w:val="00D86464"/>
    <w:rsid w:val="00D86507"/>
    <w:rsid w:val="00D86566"/>
    <w:rsid w:val="00D86585"/>
    <w:rsid w:val="00D86AFD"/>
    <w:rsid w:val="00D86C12"/>
    <w:rsid w:val="00D86C40"/>
    <w:rsid w:val="00D86D38"/>
    <w:rsid w:val="00D86EED"/>
    <w:rsid w:val="00D875F1"/>
    <w:rsid w:val="00D879CD"/>
    <w:rsid w:val="00D87EEF"/>
    <w:rsid w:val="00D9086F"/>
    <w:rsid w:val="00D90B37"/>
    <w:rsid w:val="00D90DAA"/>
    <w:rsid w:val="00D9142E"/>
    <w:rsid w:val="00D91667"/>
    <w:rsid w:val="00D91685"/>
    <w:rsid w:val="00D919A9"/>
    <w:rsid w:val="00D91F3B"/>
    <w:rsid w:val="00D925CE"/>
    <w:rsid w:val="00D92F21"/>
    <w:rsid w:val="00D930FA"/>
    <w:rsid w:val="00D9343D"/>
    <w:rsid w:val="00D93559"/>
    <w:rsid w:val="00D93869"/>
    <w:rsid w:val="00D93D19"/>
    <w:rsid w:val="00D9424B"/>
    <w:rsid w:val="00D9459F"/>
    <w:rsid w:val="00D94BEA"/>
    <w:rsid w:val="00D94FF9"/>
    <w:rsid w:val="00D9539F"/>
    <w:rsid w:val="00D957AB"/>
    <w:rsid w:val="00D959F8"/>
    <w:rsid w:val="00D95F22"/>
    <w:rsid w:val="00D966A9"/>
    <w:rsid w:val="00D96B23"/>
    <w:rsid w:val="00D96CEC"/>
    <w:rsid w:val="00D96DD1"/>
    <w:rsid w:val="00D9707C"/>
    <w:rsid w:val="00D9775D"/>
    <w:rsid w:val="00D979DC"/>
    <w:rsid w:val="00D97D43"/>
    <w:rsid w:val="00DA0790"/>
    <w:rsid w:val="00DA0C68"/>
    <w:rsid w:val="00DA0D24"/>
    <w:rsid w:val="00DA11EF"/>
    <w:rsid w:val="00DA157B"/>
    <w:rsid w:val="00DA1C7B"/>
    <w:rsid w:val="00DA1FDA"/>
    <w:rsid w:val="00DA2D51"/>
    <w:rsid w:val="00DA2EB6"/>
    <w:rsid w:val="00DA2F6F"/>
    <w:rsid w:val="00DA32D6"/>
    <w:rsid w:val="00DA3DB6"/>
    <w:rsid w:val="00DA4256"/>
    <w:rsid w:val="00DA44B8"/>
    <w:rsid w:val="00DA458F"/>
    <w:rsid w:val="00DA4BE2"/>
    <w:rsid w:val="00DA4D79"/>
    <w:rsid w:val="00DA5331"/>
    <w:rsid w:val="00DA55EE"/>
    <w:rsid w:val="00DA5650"/>
    <w:rsid w:val="00DA5887"/>
    <w:rsid w:val="00DA5992"/>
    <w:rsid w:val="00DA5F75"/>
    <w:rsid w:val="00DA643B"/>
    <w:rsid w:val="00DA6561"/>
    <w:rsid w:val="00DA67E3"/>
    <w:rsid w:val="00DA6FB9"/>
    <w:rsid w:val="00DA7063"/>
    <w:rsid w:val="00DA7167"/>
    <w:rsid w:val="00DA7ECE"/>
    <w:rsid w:val="00DB04D1"/>
    <w:rsid w:val="00DB0B65"/>
    <w:rsid w:val="00DB0C57"/>
    <w:rsid w:val="00DB122A"/>
    <w:rsid w:val="00DB1ACB"/>
    <w:rsid w:val="00DB1BD7"/>
    <w:rsid w:val="00DB1DF2"/>
    <w:rsid w:val="00DB23A7"/>
    <w:rsid w:val="00DB3265"/>
    <w:rsid w:val="00DB32FA"/>
    <w:rsid w:val="00DB3604"/>
    <w:rsid w:val="00DB3667"/>
    <w:rsid w:val="00DB39F8"/>
    <w:rsid w:val="00DB3B6E"/>
    <w:rsid w:val="00DB3E46"/>
    <w:rsid w:val="00DB41BF"/>
    <w:rsid w:val="00DB4552"/>
    <w:rsid w:val="00DB49B8"/>
    <w:rsid w:val="00DB4EA3"/>
    <w:rsid w:val="00DB526D"/>
    <w:rsid w:val="00DB5332"/>
    <w:rsid w:val="00DB58C5"/>
    <w:rsid w:val="00DB595D"/>
    <w:rsid w:val="00DB6324"/>
    <w:rsid w:val="00DB66E4"/>
    <w:rsid w:val="00DB68E8"/>
    <w:rsid w:val="00DB752C"/>
    <w:rsid w:val="00DB772C"/>
    <w:rsid w:val="00DB7DC1"/>
    <w:rsid w:val="00DB7EB5"/>
    <w:rsid w:val="00DC022C"/>
    <w:rsid w:val="00DC033F"/>
    <w:rsid w:val="00DC081B"/>
    <w:rsid w:val="00DC0B0D"/>
    <w:rsid w:val="00DC0ECA"/>
    <w:rsid w:val="00DC1FEE"/>
    <w:rsid w:val="00DC206D"/>
    <w:rsid w:val="00DC24CD"/>
    <w:rsid w:val="00DC261C"/>
    <w:rsid w:val="00DC3650"/>
    <w:rsid w:val="00DC3BA8"/>
    <w:rsid w:val="00DC4001"/>
    <w:rsid w:val="00DC447F"/>
    <w:rsid w:val="00DC450A"/>
    <w:rsid w:val="00DC4635"/>
    <w:rsid w:val="00DC46D6"/>
    <w:rsid w:val="00DC46E4"/>
    <w:rsid w:val="00DC5492"/>
    <w:rsid w:val="00DC57F6"/>
    <w:rsid w:val="00DC584E"/>
    <w:rsid w:val="00DC594B"/>
    <w:rsid w:val="00DC597B"/>
    <w:rsid w:val="00DC6091"/>
    <w:rsid w:val="00DC6104"/>
    <w:rsid w:val="00DC62D2"/>
    <w:rsid w:val="00DC6426"/>
    <w:rsid w:val="00DC64FE"/>
    <w:rsid w:val="00DC6627"/>
    <w:rsid w:val="00DC6AB8"/>
    <w:rsid w:val="00DC6CE4"/>
    <w:rsid w:val="00DC6F30"/>
    <w:rsid w:val="00DC715F"/>
    <w:rsid w:val="00DC7341"/>
    <w:rsid w:val="00DC7738"/>
    <w:rsid w:val="00DC7835"/>
    <w:rsid w:val="00DD02A2"/>
    <w:rsid w:val="00DD0425"/>
    <w:rsid w:val="00DD043A"/>
    <w:rsid w:val="00DD080A"/>
    <w:rsid w:val="00DD12ED"/>
    <w:rsid w:val="00DD13CB"/>
    <w:rsid w:val="00DD17B8"/>
    <w:rsid w:val="00DD192A"/>
    <w:rsid w:val="00DD19A3"/>
    <w:rsid w:val="00DD1D4D"/>
    <w:rsid w:val="00DD2554"/>
    <w:rsid w:val="00DD2A2C"/>
    <w:rsid w:val="00DD2FF4"/>
    <w:rsid w:val="00DD3185"/>
    <w:rsid w:val="00DD3267"/>
    <w:rsid w:val="00DD33BF"/>
    <w:rsid w:val="00DD346A"/>
    <w:rsid w:val="00DD48DA"/>
    <w:rsid w:val="00DD4935"/>
    <w:rsid w:val="00DD4B59"/>
    <w:rsid w:val="00DD4B78"/>
    <w:rsid w:val="00DD4BFD"/>
    <w:rsid w:val="00DD4EC0"/>
    <w:rsid w:val="00DD517D"/>
    <w:rsid w:val="00DD559A"/>
    <w:rsid w:val="00DD565E"/>
    <w:rsid w:val="00DD6150"/>
    <w:rsid w:val="00DD676B"/>
    <w:rsid w:val="00DD6EE4"/>
    <w:rsid w:val="00DD72CD"/>
    <w:rsid w:val="00DD73BD"/>
    <w:rsid w:val="00DD75BB"/>
    <w:rsid w:val="00DE015A"/>
    <w:rsid w:val="00DE0771"/>
    <w:rsid w:val="00DE08CF"/>
    <w:rsid w:val="00DE0EF2"/>
    <w:rsid w:val="00DE1647"/>
    <w:rsid w:val="00DE1A46"/>
    <w:rsid w:val="00DE23F8"/>
    <w:rsid w:val="00DE255E"/>
    <w:rsid w:val="00DE270B"/>
    <w:rsid w:val="00DE2762"/>
    <w:rsid w:val="00DE27C9"/>
    <w:rsid w:val="00DE2A19"/>
    <w:rsid w:val="00DE2A1F"/>
    <w:rsid w:val="00DE2B03"/>
    <w:rsid w:val="00DE2ED8"/>
    <w:rsid w:val="00DE31C1"/>
    <w:rsid w:val="00DE335E"/>
    <w:rsid w:val="00DE3A5B"/>
    <w:rsid w:val="00DE4AC2"/>
    <w:rsid w:val="00DE540E"/>
    <w:rsid w:val="00DE54FC"/>
    <w:rsid w:val="00DE580B"/>
    <w:rsid w:val="00DE5B1C"/>
    <w:rsid w:val="00DE5CC2"/>
    <w:rsid w:val="00DE6178"/>
    <w:rsid w:val="00DE6199"/>
    <w:rsid w:val="00DE6265"/>
    <w:rsid w:val="00DE6497"/>
    <w:rsid w:val="00DE6DFC"/>
    <w:rsid w:val="00DE7391"/>
    <w:rsid w:val="00DE757F"/>
    <w:rsid w:val="00DE7B08"/>
    <w:rsid w:val="00DE7FFC"/>
    <w:rsid w:val="00DF0DA1"/>
    <w:rsid w:val="00DF1360"/>
    <w:rsid w:val="00DF157C"/>
    <w:rsid w:val="00DF1A32"/>
    <w:rsid w:val="00DF1E86"/>
    <w:rsid w:val="00DF2077"/>
    <w:rsid w:val="00DF2870"/>
    <w:rsid w:val="00DF2C1E"/>
    <w:rsid w:val="00DF3829"/>
    <w:rsid w:val="00DF3B12"/>
    <w:rsid w:val="00DF3CD6"/>
    <w:rsid w:val="00DF3E81"/>
    <w:rsid w:val="00DF425B"/>
    <w:rsid w:val="00DF4297"/>
    <w:rsid w:val="00DF4534"/>
    <w:rsid w:val="00DF4797"/>
    <w:rsid w:val="00DF4897"/>
    <w:rsid w:val="00DF4D82"/>
    <w:rsid w:val="00DF52CD"/>
    <w:rsid w:val="00DF54E6"/>
    <w:rsid w:val="00DF57C5"/>
    <w:rsid w:val="00DF59D3"/>
    <w:rsid w:val="00DF5A6F"/>
    <w:rsid w:val="00DF5F47"/>
    <w:rsid w:val="00DF64E9"/>
    <w:rsid w:val="00DF658F"/>
    <w:rsid w:val="00DF69A2"/>
    <w:rsid w:val="00DF6DDE"/>
    <w:rsid w:val="00DF6F85"/>
    <w:rsid w:val="00DF7197"/>
    <w:rsid w:val="00DF71E0"/>
    <w:rsid w:val="00DF7644"/>
    <w:rsid w:val="00DF7864"/>
    <w:rsid w:val="00E000FD"/>
    <w:rsid w:val="00E004D9"/>
    <w:rsid w:val="00E0052D"/>
    <w:rsid w:val="00E006E6"/>
    <w:rsid w:val="00E007B9"/>
    <w:rsid w:val="00E00A08"/>
    <w:rsid w:val="00E00F82"/>
    <w:rsid w:val="00E01781"/>
    <w:rsid w:val="00E01867"/>
    <w:rsid w:val="00E01BC9"/>
    <w:rsid w:val="00E01D56"/>
    <w:rsid w:val="00E01E3F"/>
    <w:rsid w:val="00E01F67"/>
    <w:rsid w:val="00E027BF"/>
    <w:rsid w:val="00E02C7D"/>
    <w:rsid w:val="00E02EDF"/>
    <w:rsid w:val="00E03139"/>
    <w:rsid w:val="00E0328C"/>
    <w:rsid w:val="00E03780"/>
    <w:rsid w:val="00E0473E"/>
    <w:rsid w:val="00E04E6B"/>
    <w:rsid w:val="00E0535D"/>
    <w:rsid w:val="00E05375"/>
    <w:rsid w:val="00E058B2"/>
    <w:rsid w:val="00E05926"/>
    <w:rsid w:val="00E05A58"/>
    <w:rsid w:val="00E0616A"/>
    <w:rsid w:val="00E06338"/>
    <w:rsid w:val="00E064DD"/>
    <w:rsid w:val="00E06900"/>
    <w:rsid w:val="00E06FA4"/>
    <w:rsid w:val="00E07B24"/>
    <w:rsid w:val="00E07C92"/>
    <w:rsid w:val="00E10006"/>
    <w:rsid w:val="00E102EC"/>
    <w:rsid w:val="00E1053B"/>
    <w:rsid w:val="00E10A86"/>
    <w:rsid w:val="00E10FFB"/>
    <w:rsid w:val="00E11000"/>
    <w:rsid w:val="00E11161"/>
    <w:rsid w:val="00E1116F"/>
    <w:rsid w:val="00E11773"/>
    <w:rsid w:val="00E11D17"/>
    <w:rsid w:val="00E11E8D"/>
    <w:rsid w:val="00E11F76"/>
    <w:rsid w:val="00E120D9"/>
    <w:rsid w:val="00E1212E"/>
    <w:rsid w:val="00E12430"/>
    <w:rsid w:val="00E12C00"/>
    <w:rsid w:val="00E12E28"/>
    <w:rsid w:val="00E13660"/>
    <w:rsid w:val="00E13925"/>
    <w:rsid w:val="00E13CD8"/>
    <w:rsid w:val="00E13DB6"/>
    <w:rsid w:val="00E14074"/>
    <w:rsid w:val="00E14555"/>
    <w:rsid w:val="00E1455C"/>
    <w:rsid w:val="00E1463B"/>
    <w:rsid w:val="00E148D9"/>
    <w:rsid w:val="00E14BD9"/>
    <w:rsid w:val="00E14D2E"/>
    <w:rsid w:val="00E15171"/>
    <w:rsid w:val="00E151BA"/>
    <w:rsid w:val="00E15D95"/>
    <w:rsid w:val="00E15E0C"/>
    <w:rsid w:val="00E15E3F"/>
    <w:rsid w:val="00E1626D"/>
    <w:rsid w:val="00E16305"/>
    <w:rsid w:val="00E1639D"/>
    <w:rsid w:val="00E1656B"/>
    <w:rsid w:val="00E16784"/>
    <w:rsid w:val="00E169DA"/>
    <w:rsid w:val="00E16DDD"/>
    <w:rsid w:val="00E172EC"/>
    <w:rsid w:val="00E17778"/>
    <w:rsid w:val="00E177C1"/>
    <w:rsid w:val="00E178B8"/>
    <w:rsid w:val="00E179DA"/>
    <w:rsid w:val="00E17A24"/>
    <w:rsid w:val="00E17B17"/>
    <w:rsid w:val="00E17DE3"/>
    <w:rsid w:val="00E208E8"/>
    <w:rsid w:val="00E20959"/>
    <w:rsid w:val="00E209B0"/>
    <w:rsid w:val="00E20BB1"/>
    <w:rsid w:val="00E21042"/>
    <w:rsid w:val="00E212E0"/>
    <w:rsid w:val="00E2140A"/>
    <w:rsid w:val="00E21458"/>
    <w:rsid w:val="00E21B19"/>
    <w:rsid w:val="00E21C9E"/>
    <w:rsid w:val="00E21D44"/>
    <w:rsid w:val="00E21E13"/>
    <w:rsid w:val="00E22402"/>
    <w:rsid w:val="00E227A9"/>
    <w:rsid w:val="00E22EBB"/>
    <w:rsid w:val="00E2335B"/>
    <w:rsid w:val="00E2348B"/>
    <w:rsid w:val="00E23698"/>
    <w:rsid w:val="00E23848"/>
    <w:rsid w:val="00E23D16"/>
    <w:rsid w:val="00E24026"/>
    <w:rsid w:val="00E2412F"/>
    <w:rsid w:val="00E2418A"/>
    <w:rsid w:val="00E2446A"/>
    <w:rsid w:val="00E24559"/>
    <w:rsid w:val="00E245CE"/>
    <w:rsid w:val="00E248D0"/>
    <w:rsid w:val="00E24B38"/>
    <w:rsid w:val="00E24EBE"/>
    <w:rsid w:val="00E24F32"/>
    <w:rsid w:val="00E24FB5"/>
    <w:rsid w:val="00E24FBC"/>
    <w:rsid w:val="00E25003"/>
    <w:rsid w:val="00E25FE9"/>
    <w:rsid w:val="00E262FC"/>
    <w:rsid w:val="00E26411"/>
    <w:rsid w:val="00E26A25"/>
    <w:rsid w:val="00E26AAE"/>
    <w:rsid w:val="00E27059"/>
    <w:rsid w:val="00E2731B"/>
    <w:rsid w:val="00E274E3"/>
    <w:rsid w:val="00E27633"/>
    <w:rsid w:val="00E27CAC"/>
    <w:rsid w:val="00E27D8A"/>
    <w:rsid w:val="00E30BB3"/>
    <w:rsid w:val="00E30E1B"/>
    <w:rsid w:val="00E3188B"/>
    <w:rsid w:val="00E319FC"/>
    <w:rsid w:val="00E31A46"/>
    <w:rsid w:val="00E31CE5"/>
    <w:rsid w:val="00E31F69"/>
    <w:rsid w:val="00E32135"/>
    <w:rsid w:val="00E32756"/>
    <w:rsid w:val="00E329B9"/>
    <w:rsid w:val="00E34402"/>
    <w:rsid w:val="00E346F5"/>
    <w:rsid w:val="00E34C59"/>
    <w:rsid w:val="00E34E03"/>
    <w:rsid w:val="00E34E97"/>
    <w:rsid w:val="00E34F22"/>
    <w:rsid w:val="00E3537B"/>
    <w:rsid w:val="00E35958"/>
    <w:rsid w:val="00E35BCB"/>
    <w:rsid w:val="00E35C49"/>
    <w:rsid w:val="00E35E9B"/>
    <w:rsid w:val="00E3606C"/>
    <w:rsid w:val="00E362A7"/>
    <w:rsid w:val="00E36883"/>
    <w:rsid w:val="00E36D68"/>
    <w:rsid w:val="00E37151"/>
    <w:rsid w:val="00E37456"/>
    <w:rsid w:val="00E37D60"/>
    <w:rsid w:val="00E4037D"/>
    <w:rsid w:val="00E40504"/>
    <w:rsid w:val="00E408D4"/>
    <w:rsid w:val="00E40E6A"/>
    <w:rsid w:val="00E40ECF"/>
    <w:rsid w:val="00E4105F"/>
    <w:rsid w:val="00E41366"/>
    <w:rsid w:val="00E416ED"/>
    <w:rsid w:val="00E4185A"/>
    <w:rsid w:val="00E4222E"/>
    <w:rsid w:val="00E423BC"/>
    <w:rsid w:val="00E423FC"/>
    <w:rsid w:val="00E42643"/>
    <w:rsid w:val="00E42945"/>
    <w:rsid w:val="00E429A9"/>
    <w:rsid w:val="00E42B0F"/>
    <w:rsid w:val="00E433D1"/>
    <w:rsid w:val="00E4380E"/>
    <w:rsid w:val="00E43A2B"/>
    <w:rsid w:val="00E43BF5"/>
    <w:rsid w:val="00E43FA1"/>
    <w:rsid w:val="00E44391"/>
    <w:rsid w:val="00E444BB"/>
    <w:rsid w:val="00E4473D"/>
    <w:rsid w:val="00E447CF"/>
    <w:rsid w:val="00E44850"/>
    <w:rsid w:val="00E450BF"/>
    <w:rsid w:val="00E452DE"/>
    <w:rsid w:val="00E453FE"/>
    <w:rsid w:val="00E45421"/>
    <w:rsid w:val="00E460D1"/>
    <w:rsid w:val="00E4680F"/>
    <w:rsid w:val="00E469B5"/>
    <w:rsid w:val="00E46D59"/>
    <w:rsid w:val="00E47835"/>
    <w:rsid w:val="00E47E60"/>
    <w:rsid w:val="00E50481"/>
    <w:rsid w:val="00E504D0"/>
    <w:rsid w:val="00E50A7C"/>
    <w:rsid w:val="00E50BD6"/>
    <w:rsid w:val="00E51B81"/>
    <w:rsid w:val="00E51D1D"/>
    <w:rsid w:val="00E51E12"/>
    <w:rsid w:val="00E523A4"/>
    <w:rsid w:val="00E52543"/>
    <w:rsid w:val="00E5289E"/>
    <w:rsid w:val="00E52C9D"/>
    <w:rsid w:val="00E52CAE"/>
    <w:rsid w:val="00E52DA1"/>
    <w:rsid w:val="00E53907"/>
    <w:rsid w:val="00E541F5"/>
    <w:rsid w:val="00E54287"/>
    <w:rsid w:val="00E544F4"/>
    <w:rsid w:val="00E54545"/>
    <w:rsid w:val="00E5513E"/>
    <w:rsid w:val="00E55750"/>
    <w:rsid w:val="00E5575B"/>
    <w:rsid w:val="00E5585E"/>
    <w:rsid w:val="00E55DEE"/>
    <w:rsid w:val="00E5655E"/>
    <w:rsid w:val="00E56C62"/>
    <w:rsid w:val="00E574D1"/>
    <w:rsid w:val="00E5781C"/>
    <w:rsid w:val="00E578F4"/>
    <w:rsid w:val="00E57D26"/>
    <w:rsid w:val="00E57EF4"/>
    <w:rsid w:val="00E602D1"/>
    <w:rsid w:val="00E602FD"/>
    <w:rsid w:val="00E604B1"/>
    <w:rsid w:val="00E612C9"/>
    <w:rsid w:val="00E615BE"/>
    <w:rsid w:val="00E6179B"/>
    <w:rsid w:val="00E61BF9"/>
    <w:rsid w:val="00E61C35"/>
    <w:rsid w:val="00E61CDB"/>
    <w:rsid w:val="00E61E0D"/>
    <w:rsid w:val="00E62441"/>
    <w:rsid w:val="00E62630"/>
    <w:rsid w:val="00E6273D"/>
    <w:rsid w:val="00E6283F"/>
    <w:rsid w:val="00E6299C"/>
    <w:rsid w:val="00E62BDD"/>
    <w:rsid w:val="00E62C44"/>
    <w:rsid w:val="00E630A9"/>
    <w:rsid w:val="00E632A7"/>
    <w:rsid w:val="00E63424"/>
    <w:rsid w:val="00E63A86"/>
    <w:rsid w:val="00E64AF0"/>
    <w:rsid w:val="00E64C37"/>
    <w:rsid w:val="00E6500F"/>
    <w:rsid w:val="00E654E5"/>
    <w:rsid w:val="00E658F7"/>
    <w:rsid w:val="00E6594E"/>
    <w:rsid w:val="00E659B7"/>
    <w:rsid w:val="00E66174"/>
    <w:rsid w:val="00E668C8"/>
    <w:rsid w:val="00E6692C"/>
    <w:rsid w:val="00E67193"/>
    <w:rsid w:val="00E67F22"/>
    <w:rsid w:val="00E67FA9"/>
    <w:rsid w:val="00E7044B"/>
    <w:rsid w:val="00E70747"/>
    <w:rsid w:val="00E71030"/>
    <w:rsid w:val="00E716D1"/>
    <w:rsid w:val="00E71B70"/>
    <w:rsid w:val="00E72804"/>
    <w:rsid w:val="00E72BDE"/>
    <w:rsid w:val="00E72FA1"/>
    <w:rsid w:val="00E72FDE"/>
    <w:rsid w:val="00E73082"/>
    <w:rsid w:val="00E730B7"/>
    <w:rsid w:val="00E731BC"/>
    <w:rsid w:val="00E73DCE"/>
    <w:rsid w:val="00E73E57"/>
    <w:rsid w:val="00E743D9"/>
    <w:rsid w:val="00E744DA"/>
    <w:rsid w:val="00E74912"/>
    <w:rsid w:val="00E74F78"/>
    <w:rsid w:val="00E750D7"/>
    <w:rsid w:val="00E752AD"/>
    <w:rsid w:val="00E7664B"/>
    <w:rsid w:val="00E76894"/>
    <w:rsid w:val="00E76F50"/>
    <w:rsid w:val="00E770AC"/>
    <w:rsid w:val="00E77708"/>
    <w:rsid w:val="00E779AC"/>
    <w:rsid w:val="00E77C92"/>
    <w:rsid w:val="00E801C5"/>
    <w:rsid w:val="00E80236"/>
    <w:rsid w:val="00E804E9"/>
    <w:rsid w:val="00E80A45"/>
    <w:rsid w:val="00E80D16"/>
    <w:rsid w:val="00E8127F"/>
    <w:rsid w:val="00E81554"/>
    <w:rsid w:val="00E81750"/>
    <w:rsid w:val="00E81A5D"/>
    <w:rsid w:val="00E81E2B"/>
    <w:rsid w:val="00E81ED6"/>
    <w:rsid w:val="00E81F41"/>
    <w:rsid w:val="00E82093"/>
    <w:rsid w:val="00E82CFA"/>
    <w:rsid w:val="00E83D20"/>
    <w:rsid w:val="00E83D92"/>
    <w:rsid w:val="00E840B7"/>
    <w:rsid w:val="00E843B1"/>
    <w:rsid w:val="00E8459A"/>
    <w:rsid w:val="00E847A2"/>
    <w:rsid w:val="00E84A6C"/>
    <w:rsid w:val="00E84C34"/>
    <w:rsid w:val="00E84C3B"/>
    <w:rsid w:val="00E84C48"/>
    <w:rsid w:val="00E84DB5"/>
    <w:rsid w:val="00E84E52"/>
    <w:rsid w:val="00E84F6A"/>
    <w:rsid w:val="00E8549C"/>
    <w:rsid w:val="00E854B4"/>
    <w:rsid w:val="00E856E8"/>
    <w:rsid w:val="00E8594A"/>
    <w:rsid w:val="00E85C0F"/>
    <w:rsid w:val="00E85D8E"/>
    <w:rsid w:val="00E85EDD"/>
    <w:rsid w:val="00E86216"/>
    <w:rsid w:val="00E862D1"/>
    <w:rsid w:val="00E86474"/>
    <w:rsid w:val="00E86786"/>
    <w:rsid w:val="00E86B46"/>
    <w:rsid w:val="00E87225"/>
    <w:rsid w:val="00E87547"/>
    <w:rsid w:val="00E876C7"/>
    <w:rsid w:val="00E9072F"/>
    <w:rsid w:val="00E90776"/>
    <w:rsid w:val="00E907FA"/>
    <w:rsid w:val="00E9099E"/>
    <w:rsid w:val="00E90CF3"/>
    <w:rsid w:val="00E90F98"/>
    <w:rsid w:val="00E91513"/>
    <w:rsid w:val="00E915D9"/>
    <w:rsid w:val="00E91778"/>
    <w:rsid w:val="00E91898"/>
    <w:rsid w:val="00E91C97"/>
    <w:rsid w:val="00E91CB0"/>
    <w:rsid w:val="00E91F40"/>
    <w:rsid w:val="00E91F9C"/>
    <w:rsid w:val="00E921D5"/>
    <w:rsid w:val="00E92731"/>
    <w:rsid w:val="00E92CC5"/>
    <w:rsid w:val="00E92CEB"/>
    <w:rsid w:val="00E946AE"/>
    <w:rsid w:val="00E94755"/>
    <w:rsid w:val="00E9486B"/>
    <w:rsid w:val="00E9496C"/>
    <w:rsid w:val="00E94B1A"/>
    <w:rsid w:val="00E94B41"/>
    <w:rsid w:val="00E94BE0"/>
    <w:rsid w:val="00E94E76"/>
    <w:rsid w:val="00E957AB"/>
    <w:rsid w:val="00E96118"/>
    <w:rsid w:val="00E96146"/>
    <w:rsid w:val="00E96362"/>
    <w:rsid w:val="00E9686F"/>
    <w:rsid w:val="00E96A01"/>
    <w:rsid w:val="00E96B5E"/>
    <w:rsid w:val="00E971D7"/>
    <w:rsid w:val="00E97305"/>
    <w:rsid w:val="00E975AC"/>
    <w:rsid w:val="00E97737"/>
    <w:rsid w:val="00E97740"/>
    <w:rsid w:val="00E9783D"/>
    <w:rsid w:val="00E97F69"/>
    <w:rsid w:val="00EA062C"/>
    <w:rsid w:val="00EA0A50"/>
    <w:rsid w:val="00EA1005"/>
    <w:rsid w:val="00EA128E"/>
    <w:rsid w:val="00EA12C1"/>
    <w:rsid w:val="00EA1991"/>
    <w:rsid w:val="00EA1C2C"/>
    <w:rsid w:val="00EA1D4B"/>
    <w:rsid w:val="00EA1EF8"/>
    <w:rsid w:val="00EA2018"/>
    <w:rsid w:val="00EA219C"/>
    <w:rsid w:val="00EA24DB"/>
    <w:rsid w:val="00EA2576"/>
    <w:rsid w:val="00EA266F"/>
    <w:rsid w:val="00EA29E6"/>
    <w:rsid w:val="00EA3130"/>
    <w:rsid w:val="00EA3247"/>
    <w:rsid w:val="00EA376C"/>
    <w:rsid w:val="00EA386E"/>
    <w:rsid w:val="00EA3A93"/>
    <w:rsid w:val="00EA3B49"/>
    <w:rsid w:val="00EA3CEE"/>
    <w:rsid w:val="00EA3F13"/>
    <w:rsid w:val="00EA45DE"/>
    <w:rsid w:val="00EA463D"/>
    <w:rsid w:val="00EA4B5B"/>
    <w:rsid w:val="00EA50CB"/>
    <w:rsid w:val="00EA5E5C"/>
    <w:rsid w:val="00EA5F38"/>
    <w:rsid w:val="00EA5FBC"/>
    <w:rsid w:val="00EA6446"/>
    <w:rsid w:val="00EA66D6"/>
    <w:rsid w:val="00EA697C"/>
    <w:rsid w:val="00EA6E15"/>
    <w:rsid w:val="00EA729E"/>
    <w:rsid w:val="00EA788F"/>
    <w:rsid w:val="00EA7D2C"/>
    <w:rsid w:val="00EB06FB"/>
    <w:rsid w:val="00EB0EFE"/>
    <w:rsid w:val="00EB121C"/>
    <w:rsid w:val="00EB162F"/>
    <w:rsid w:val="00EB1C41"/>
    <w:rsid w:val="00EB1CFA"/>
    <w:rsid w:val="00EB1EA1"/>
    <w:rsid w:val="00EB1FC5"/>
    <w:rsid w:val="00EB2B86"/>
    <w:rsid w:val="00EB2F23"/>
    <w:rsid w:val="00EB3037"/>
    <w:rsid w:val="00EB31BE"/>
    <w:rsid w:val="00EB3299"/>
    <w:rsid w:val="00EB341A"/>
    <w:rsid w:val="00EB39FE"/>
    <w:rsid w:val="00EB3E7E"/>
    <w:rsid w:val="00EB3FA0"/>
    <w:rsid w:val="00EB4049"/>
    <w:rsid w:val="00EB4249"/>
    <w:rsid w:val="00EB46F5"/>
    <w:rsid w:val="00EB4988"/>
    <w:rsid w:val="00EB4B8A"/>
    <w:rsid w:val="00EB4BEF"/>
    <w:rsid w:val="00EB4C71"/>
    <w:rsid w:val="00EB4CA4"/>
    <w:rsid w:val="00EB4CA8"/>
    <w:rsid w:val="00EB4CB3"/>
    <w:rsid w:val="00EB5153"/>
    <w:rsid w:val="00EB5471"/>
    <w:rsid w:val="00EB6A03"/>
    <w:rsid w:val="00EB7316"/>
    <w:rsid w:val="00EB7402"/>
    <w:rsid w:val="00EB7E1C"/>
    <w:rsid w:val="00EC002F"/>
    <w:rsid w:val="00EC00A4"/>
    <w:rsid w:val="00EC0FDF"/>
    <w:rsid w:val="00EC1400"/>
    <w:rsid w:val="00EC1410"/>
    <w:rsid w:val="00EC144F"/>
    <w:rsid w:val="00EC227D"/>
    <w:rsid w:val="00EC25C9"/>
    <w:rsid w:val="00EC2B54"/>
    <w:rsid w:val="00EC31AF"/>
    <w:rsid w:val="00EC3408"/>
    <w:rsid w:val="00EC348B"/>
    <w:rsid w:val="00EC397D"/>
    <w:rsid w:val="00EC3E0F"/>
    <w:rsid w:val="00EC3E5A"/>
    <w:rsid w:val="00EC450B"/>
    <w:rsid w:val="00EC4663"/>
    <w:rsid w:val="00EC4FB6"/>
    <w:rsid w:val="00EC4FBE"/>
    <w:rsid w:val="00EC6931"/>
    <w:rsid w:val="00EC6972"/>
    <w:rsid w:val="00EC6FD2"/>
    <w:rsid w:val="00EC7171"/>
    <w:rsid w:val="00EC72A8"/>
    <w:rsid w:val="00EC73A3"/>
    <w:rsid w:val="00EC7562"/>
    <w:rsid w:val="00EC7D5E"/>
    <w:rsid w:val="00EC7FB8"/>
    <w:rsid w:val="00ED0065"/>
    <w:rsid w:val="00ED05BD"/>
    <w:rsid w:val="00ED0D01"/>
    <w:rsid w:val="00ED20C0"/>
    <w:rsid w:val="00ED250C"/>
    <w:rsid w:val="00ED256E"/>
    <w:rsid w:val="00ED2C43"/>
    <w:rsid w:val="00ED2FBD"/>
    <w:rsid w:val="00ED30E7"/>
    <w:rsid w:val="00ED3145"/>
    <w:rsid w:val="00ED332B"/>
    <w:rsid w:val="00ED39F6"/>
    <w:rsid w:val="00ED3A04"/>
    <w:rsid w:val="00ED4274"/>
    <w:rsid w:val="00ED4595"/>
    <w:rsid w:val="00ED4AC7"/>
    <w:rsid w:val="00ED4C33"/>
    <w:rsid w:val="00ED4EC4"/>
    <w:rsid w:val="00ED4F28"/>
    <w:rsid w:val="00ED53E9"/>
    <w:rsid w:val="00ED5814"/>
    <w:rsid w:val="00ED5C3F"/>
    <w:rsid w:val="00ED6338"/>
    <w:rsid w:val="00ED646D"/>
    <w:rsid w:val="00ED6944"/>
    <w:rsid w:val="00ED6B6E"/>
    <w:rsid w:val="00ED6C9F"/>
    <w:rsid w:val="00ED72E6"/>
    <w:rsid w:val="00ED775E"/>
    <w:rsid w:val="00ED7FD5"/>
    <w:rsid w:val="00EE0184"/>
    <w:rsid w:val="00EE0454"/>
    <w:rsid w:val="00EE0671"/>
    <w:rsid w:val="00EE06FB"/>
    <w:rsid w:val="00EE087D"/>
    <w:rsid w:val="00EE0CB2"/>
    <w:rsid w:val="00EE0F98"/>
    <w:rsid w:val="00EE10EB"/>
    <w:rsid w:val="00EE1493"/>
    <w:rsid w:val="00EE14DC"/>
    <w:rsid w:val="00EE164F"/>
    <w:rsid w:val="00EE1766"/>
    <w:rsid w:val="00EE19F3"/>
    <w:rsid w:val="00EE1ABA"/>
    <w:rsid w:val="00EE1AC5"/>
    <w:rsid w:val="00EE1F56"/>
    <w:rsid w:val="00EE2093"/>
    <w:rsid w:val="00EE2244"/>
    <w:rsid w:val="00EE2B10"/>
    <w:rsid w:val="00EE346B"/>
    <w:rsid w:val="00EE3837"/>
    <w:rsid w:val="00EE3978"/>
    <w:rsid w:val="00EE3CC9"/>
    <w:rsid w:val="00EE3E20"/>
    <w:rsid w:val="00EE3F76"/>
    <w:rsid w:val="00EE4487"/>
    <w:rsid w:val="00EE44FF"/>
    <w:rsid w:val="00EE4A6D"/>
    <w:rsid w:val="00EE4C0D"/>
    <w:rsid w:val="00EE4C64"/>
    <w:rsid w:val="00EE4D35"/>
    <w:rsid w:val="00EE4E19"/>
    <w:rsid w:val="00EE4F23"/>
    <w:rsid w:val="00EE51C6"/>
    <w:rsid w:val="00EE56F6"/>
    <w:rsid w:val="00EE586E"/>
    <w:rsid w:val="00EE5A55"/>
    <w:rsid w:val="00EE60B4"/>
    <w:rsid w:val="00EE616C"/>
    <w:rsid w:val="00EE63B7"/>
    <w:rsid w:val="00EE6904"/>
    <w:rsid w:val="00EE6BE4"/>
    <w:rsid w:val="00EE6DD2"/>
    <w:rsid w:val="00EE6F75"/>
    <w:rsid w:val="00EE7110"/>
    <w:rsid w:val="00EE7189"/>
    <w:rsid w:val="00EE7654"/>
    <w:rsid w:val="00EE7831"/>
    <w:rsid w:val="00EE78BD"/>
    <w:rsid w:val="00EE7A91"/>
    <w:rsid w:val="00EE7C34"/>
    <w:rsid w:val="00EE7CD4"/>
    <w:rsid w:val="00EF00BF"/>
    <w:rsid w:val="00EF041E"/>
    <w:rsid w:val="00EF046A"/>
    <w:rsid w:val="00EF0F6F"/>
    <w:rsid w:val="00EF0FD9"/>
    <w:rsid w:val="00EF10F9"/>
    <w:rsid w:val="00EF1BFD"/>
    <w:rsid w:val="00EF1E58"/>
    <w:rsid w:val="00EF2007"/>
    <w:rsid w:val="00EF2263"/>
    <w:rsid w:val="00EF287B"/>
    <w:rsid w:val="00EF3355"/>
    <w:rsid w:val="00EF34BA"/>
    <w:rsid w:val="00EF34BB"/>
    <w:rsid w:val="00EF35A8"/>
    <w:rsid w:val="00EF36B7"/>
    <w:rsid w:val="00EF3917"/>
    <w:rsid w:val="00EF39D6"/>
    <w:rsid w:val="00EF3FEF"/>
    <w:rsid w:val="00EF41DA"/>
    <w:rsid w:val="00EF4508"/>
    <w:rsid w:val="00EF4BEF"/>
    <w:rsid w:val="00EF4C05"/>
    <w:rsid w:val="00EF4EB3"/>
    <w:rsid w:val="00EF4EBE"/>
    <w:rsid w:val="00EF4FFC"/>
    <w:rsid w:val="00EF502A"/>
    <w:rsid w:val="00EF5210"/>
    <w:rsid w:val="00EF56EC"/>
    <w:rsid w:val="00EF5E73"/>
    <w:rsid w:val="00EF63D2"/>
    <w:rsid w:val="00EF671B"/>
    <w:rsid w:val="00EF6801"/>
    <w:rsid w:val="00EF6EA7"/>
    <w:rsid w:val="00EF7141"/>
    <w:rsid w:val="00EF72D9"/>
    <w:rsid w:val="00EF7A3C"/>
    <w:rsid w:val="00EF7A67"/>
    <w:rsid w:val="00EF7C81"/>
    <w:rsid w:val="00F0004F"/>
    <w:rsid w:val="00F00890"/>
    <w:rsid w:val="00F009A9"/>
    <w:rsid w:val="00F00A4F"/>
    <w:rsid w:val="00F00EDA"/>
    <w:rsid w:val="00F0108F"/>
    <w:rsid w:val="00F013CA"/>
    <w:rsid w:val="00F014E0"/>
    <w:rsid w:val="00F019CF"/>
    <w:rsid w:val="00F01AB9"/>
    <w:rsid w:val="00F01C1A"/>
    <w:rsid w:val="00F01FAD"/>
    <w:rsid w:val="00F02723"/>
    <w:rsid w:val="00F0299D"/>
    <w:rsid w:val="00F02BB3"/>
    <w:rsid w:val="00F02BE2"/>
    <w:rsid w:val="00F037F4"/>
    <w:rsid w:val="00F0396E"/>
    <w:rsid w:val="00F03E86"/>
    <w:rsid w:val="00F03E89"/>
    <w:rsid w:val="00F03EF8"/>
    <w:rsid w:val="00F04226"/>
    <w:rsid w:val="00F04399"/>
    <w:rsid w:val="00F04B6E"/>
    <w:rsid w:val="00F04CB5"/>
    <w:rsid w:val="00F04DA2"/>
    <w:rsid w:val="00F04F6A"/>
    <w:rsid w:val="00F04FD3"/>
    <w:rsid w:val="00F0529C"/>
    <w:rsid w:val="00F05ED5"/>
    <w:rsid w:val="00F06207"/>
    <w:rsid w:val="00F063A1"/>
    <w:rsid w:val="00F0671C"/>
    <w:rsid w:val="00F06B95"/>
    <w:rsid w:val="00F06BB0"/>
    <w:rsid w:val="00F0701A"/>
    <w:rsid w:val="00F07075"/>
    <w:rsid w:val="00F0744E"/>
    <w:rsid w:val="00F074FF"/>
    <w:rsid w:val="00F07AAD"/>
    <w:rsid w:val="00F1021A"/>
    <w:rsid w:val="00F10852"/>
    <w:rsid w:val="00F10AC3"/>
    <w:rsid w:val="00F10E40"/>
    <w:rsid w:val="00F1122B"/>
    <w:rsid w:val="00F1164E"/>
    <w:rsid w:val="00F11D83"/>
    <w:rsid w:val="00F12413"/>
    <w:rsid w:val="00F12426"/>
    <w:rsid w:val="00F12EA1"/>
    <w:rsid w:val="00F130E0"/>
    <w:rsid w:val="00F13109"/>
    <w:rsid w:val="00F13770"/>
    <w:rsid w:val="00F13BE1"/>
    <w:rsid w:val="00F13E5A"/>
    <w:rsid w:val="00F13F08"/>
    <w:rsid w:val="00F14232"/>
    <w:rsid w:val="00F15036"/>
    <w:rsid w:val="00F153C5"/>
    <w:rsid w:val="00F1560F"/>
    <w:rsid w:val="00F15E04"/>
    <w:rsid w:val="00F160C3"/>
    <w:rsid w:val="00F163D2"/>
    <w:rsid w:val="00F16A3C"/>
    <w:rsid w:val="00F16BD8"/>
    <w:rsid w:val="00F172E2"/>
    <w:rsid w:val="00F17B25"/>
    <w:rsid w:val="00F17E6E"/>
    <w:rsid w:val="00F20096"/>
    <w:rsid w:val="00F201D4"/>
    <w:rsid w:val="00F20320"/>
    <w:rsid w:val="00F2036D"/>
    <w:rsid w:val="00F20481"/>
    <w:rsid w:val="00F20598"/>
    <w:rsid w:val="00F20692"/>
    <w:rsid w:val="00F20791"/>
    <w:rsid w:val="00F20EE6"/>
    <w:rsid w:val="00F20EF1"/>
    <w:rsid w:val="00F21661"/>
    <w:rsid w:val="00F21DA1"/>
    <w:rsid w:val="00F2227B"/>
    <w:rsid w:val="00F229A3"/>
    <w:rsid w:val="00F229B1"/>
    <w:rsid w:val="00F22B49"/>
    <w:rsid w:val="00F22BC3"/>
    <w:rsid w:val="00F23232"/>
    <w:rsid w:val="00F2328A"/>
    <w:rsid w:val="00F236C9"/>
    <w:rsid w:val="00F238E6"/>
    <w:rsid w:val="00F23A0B"/>
    <w:rsid w:val="00F242DA"/>
    <w:rsid w:val="00F24488"/>
    <w:rsid w:val="00F24DEF"/>
    <w:rsid w:val="00F24FB3"/>
    <w:rsid w:val="00F2534F"/>
    <w:rsid w:val="00F258F8"/>
    <w:rsid w:val="00F25B9A"/>
    <w:rsid w:val="00F25BB5"/>
    <w:rsid w:val="00F26336"/>
    <w:rsid w:val="00F26669"/>
    <w:rsid w:val="00F2672D"/>
    <w:rsid w:val="00F26794"/>
    <w:rsid w:val="00F26EBB"/>
    <w:rsid w:val="00F27246"/>
    <w:rsid w:val="00F27441"/>
    <w:rsid w:val="00F2781A"/>
    <w:rsid w:val="00F27BAB"/>
    <w:rsid w:val="00F27E95"/>
    <w:rsid w:val="00F27F47"/>
    <w:rsid w:val="00F3002F"/>
    <w:rsid w:val="00F3045F"/>
    <w:rsid w:val="00F3055B"/>
    <w:rsid w:val="00F307C2"/>
    <w:rsid w:val="00F30A05"/>
    <w:rsid w:val="00F30F26"/>
    <w:rsid w:val="00F3104C"/>
    <w:rsid w:val="00F317C3"/>
    <w:rsid w:val="00F31C90"/>
    <w:rsid w:val="00F325FC"/>
    <w:rsid w:val="00F32AC3"/>
    <w:rsid w:val="00F32D1C"/>
    <w:rsid w:val="00F331C2"/>
    <w:rsid w:val="00F333D3"/>
    <w:rsid w:val="00F337FB"/>
    <w:rsid w:val="00F342BA"/>
    <w:rsid w:val="00F3492D"/>
    <w:rsid w:val="00F34C39"/>
    <w:rsid w:val="00F34E64"/>
    <w:rsid w:val="00F34EE6"/>
    <w:rsid w:val="00F351A4"/>
    <w:rsid w:val="00F360D7"/>
    <w:rsid w:val="00F360E4"/>
    <w:rsid w:val="00F360E9"/>
    <w:rsid w:val="00F360FF"/>
    <w:rsid w:val="00F36560"/>
    <w:rsid w:val="00F365A1"/>
    <w:rsid w:val="00F36C93"/>
    <w:rsid w:val="00F36F20"/>
    <w:rsid w:val="00F36FF0"/>
    <w:rsid w:val="00F3758B"/>
    <w:rsid w:val="00F375FA"/>
    <w:rsid w:val="00F37A85"/>
    <w:rsid w:val="00F37F75"/>
    <w:rsid w:val="00F37F78"/>
    <w:rsid w:val="00F40A01"/>
    <w:rsid w:val="00F410BC"/>
    <w:rsid w:val="00F41325"/>
    <w:rsid w:val="00F41629"/>
    <w:rsid w:val="00F416DC"/>
    <w:rsid w:val="00F4190C"/>
    <w:rsid w:val="00F41CFD"/>
    <w:rsid w:val="00F425E2"/>
    <w:rsid w:val="00F42703"/>
    <w:rsid w:val="00F42751"/>
    <w:rsid w:val="00F429B5"/>
    <w:rsid w:val="00F42AE1"/>
    <w:rsid w:val="00F42AE6"/>
    <w:rsid w:val="00F42D16"/>
    <w:rsid w:val="00F431FE"/>
    <w:rsid w:val="00F4330F"/>
    <w:rsid w:val="00F43D32"/>
    <w:rsid w:val="00F43D95"/>
    <w:rsid w:val="00F43FE6"/>
    <w:rsid w:val="00F44025"/>
    <w:rsid w:val="00F44297"/>
    <w:rsid w:val="00F444EE"/>
    <w:rsid w:val="00F4469A"/>
    <w:rsid w:val="00F4494E"/>
    <w:rsid w:val="00F44C25"/>
    <w:rsid w:val="00F450B8"/>
    <w:rsid w:val="00F453F5"/>
    <w:rsid w:val="00F45746"/>
    <w:rsid w:val="00F45A2C"/>
    <w:rsid w:val="00F464B1"/>
    <w:rsid w:val="00F46984"/>
    <w:rsid w:val="00F46AA6"/>
    <w:rsid w:val="00F47356"/>
    <w:rsid w:val="00F479D0"/>
    <w:rsid w:val="00F47E7F"/>
    <w:rsid w:val="00F506C8"/>
    <w:rsid w:val="00F50B83"/>
    <w:rsid w:val="00F50F40"/>
    <w:rsid w:val="00F514C1"/>
    <w:rsid w:val="00F51733"/>
    <w:rsid w:val="00F51A20"/>
    <w:rsid w:val="00F51BF0"/>
    <w:rsid w:val="00F51C63"/>
    <w:rsid w:val="00F51FEB"/>
    <w:rsid w:val="00F5200B"/>
    <w:rsid w:val="00F523E0"/>
    <w:rsid w:val="00F52577"/>
    <w:rsid w:val="00F526DC"/>
    <w:rsid w:val="00F52825"/>
    <w:rsid w:val="00F529AC"/>
    <w:rsid w:val="00F533ED"/>
    <w:rsid w:val="00F53C51"/>
    <w:rsid w:val="00F53F41"/>
    <w:rsid w:val="00F5402D"/>
    <w:rsid w:val="00F54392"/>
    <w:rsid w:val="00F543D0"/>
    <w:rsid w:val="00F546E4"/>
    <w:rsid w:val="00F54928"/>
    <w:rsid w:val="00F54E95"/>
    <w:rsid w:val="00F54FF3"/>
    <w:rsid w:val="00F5535F"/>
    <w:rsid w:val="00F55EA5"/>
    <w:rsid w:val="00F56186"/>
    <w:rsid w:val="00F567E3"/>
    <w:rsid w:val="00F56B41"/>
    <w:rsid w:val="00F56ED6"/>
    <w:rsid w:val="00F57663"/>
    <w:rsid w:val="00F57708"/>
    <w:rsid w:val="00F578D8"/>
    <w:rsid w:val="00F57BA0"/>
    <w:rsid w:val="00F57BBE"/>
    <w:rsid w:val="00F57E82"/>
    <w:rsid w:val="00F604A8"/>
    <w:rsid w:val="00F60B1C"/>
    <w:rsid w:val="00F60BF7"/>
    <w:rsid w:val="00F60D13"/>
    <w:rsid w:val="00F60D4B"/>
    <w:rsid w:val="00F60F9C"/>
    <w:rsid w:val="00F611DA"/>
    <w:rsid w:val="00F61473"/>
    <w:rsid w:val="00F61651"/>
    <w:rsid w:val="00F619FF"/>
    <w:rsid w:val="00F61C0E"/>
    <w:rsid w:val="00F61E59"/>
    <w:rsid w:val="00F622AE"/>
    <w:rsid w:val="00F623DF"/>
    <w:rsid w:val="00F62886"/>
    <w:rsid w:val="00F62FD8"/>
    <w:rsid w:val="00F62FFE"/>
    <w:rsid w:val="00F63145"/>
    <w:rsid w:val="00F6336B"/>
    <w:rsid w:val="00F63600"/>
    <w:rsid w:val="00F63794"/>
    <w:rsid w:val="00F6379A"/>
    <w:rsid w:val="00F63952"/>
    <w:rsid w:val="00F63A61"/>
    <w:rsid w:val="00F63F4B"/>
    <w:rsid w:val="00F64111"/>
    <w:rsid w:val="00F648AD"/>
    <w:rsid w:val="00F648C5"/>
    <w:rsid w:val="00F648C9"/>
    <w:rsid w:val="00F64A8A"/>
    <w:rsid w:val="00F64C8C"/>
    <w:rsid w:val="00F64D6D"/>
    <w:rsid w:val="00F64E5D"/>
    <w:rsid w:val="00F65601"/>
    <w:rsid w:val="00F65AD5"/>
    <w:rsid w:val="00F664E4"/>
    <w:rsid w:val="00F665CA"/>
    <w:rsid w:val="00F66954"/>
    <w:rsid w:val="00F66B0B"/>
    <w:rsid w:val="00F67199"/>
    <w:rsid w:val="00F671D7"/>
    <w:rsid w:val="00F67342"/>
    <w:rsid w:val="00F6742A"/>
    <w:rsid w:val="00F6773D"/>
    <w:rsid w:val="00F67C74"/>
    <w:rsid w:val="00F67FAE"/>
    <w:rsid w:val="00F7003E"/>
    <w:rsid w:val="00F705A3"/>
    <w:rsid w:val="00F70D79"/>
    <w:rsid w:val="00F711F5"/>
    <w:rsid w:val="00F7139E"/>
    <w:rsid w:val="00F71797"/>
    <w:rsid w:val="00F72473"/>
    <w:rsid w:val="00F728DF"/>
    <w:rsid w:val="00F72A10"/>
    <w:rsid w:val="00F7319D"/>
    <w:rsid w:val="00F73403"/>
    <w:rsid w:val="00F73428"/>
    <w:rsid w:val="00F73617"/>
    <w:rsid w:val="00F7377F"/>
    <w:rsid w:val="00F73951"/>
    <w:rsid w:val="00F73DC6"/>
    <w:rsid w:val="00F74B58"/>
    <w:rsid w:val="00F7504B"/>
    <w:rsid w:val="00F753D4"/>
    <w:rsid w:val="00F75B09"/>
    <w:rsid w:val="00F75B5F"/>
    <w:rsid w:val="00F75BA4"/>
    <w:rsid w:val="00F75DC2"/>
    <w:rsid w:val="00F75EA6"/>
    <w:rsid w:val="00F75F16"/>
    <w:rsid w:val="00F76531"/>
    <w:rsid w:val="00F768BA"/>
    <w:rsid w:val="00F76A3B"/>
    <w:rsid w:val="00F76B26"/>
    <w:rsid w:val="00F76D93"/>
    <w:rsid w:val="00F77051"/>
    <w:rsid w:val="00F77378"/>
    <w:rsid w:val="00F773F0"/>
    <w:rsid w:val="00F77C56"/>
    <w:rsid w:val="00F77EC8"/>
    <w:rsid w:val="00F802F6"/>
    <w:rsid w:val="00F80ADA"/>
    <w:rsid w:val="00F80D5E"/>
    <w:rsid w:val="00F810BB"/>
    <w:rsid w:val="00F81376"/>
    <w:rsid w:val="00F81397"/>
    <w:rsid w:val="00F81490"/>
    <w:rsid w:val="00F814EB"/>
    <w:rsid w:val="00F818B6"/>
    <w:rsid w:val="00F818F2"/>
    <w:rsid w:val="00F81CDD"/>
    <w:rsid w:val="00F82AEB"/>
    <w:rsid w:val="00F82D02"/>
    <w:rsid w:val="00F82D65"/>
    <w:rsid w:val="00F82E3B"/>
    <w:rsid w:val="00F83306"/>
    <w:rsid w:val="00F833CE"/>
    <w:rsid w:val="00F836C7"/>
    <w:rsid w:val="00F837A0"/>
    <w:rsid w:val="00F8383F"/>
    <w:rsid w:val="00F83917"/>
    <w:rsid w:val="00F83EE7"/>
    <w:rsid w:val="00F84167"/>
    <w:rsid w:val="00F841D4"/>
    <w:rsid w:val="00F841EA"/>
    <w:rsid w:val="00F8446A"/>
    <w:rsid w:val="00F8474D"/>
    <w:rsid w:val="00F84C11"/>
    <w:rsid w:val="00F84F64"/>
    <w:rsid w:val="00F855EF"/>
    <w:rsid w:val="00F8573A"/>
    <w:rsid w:val="00F85BE0"/>
    <w:rsid w:val="00F85CEF"/>
    <w:rsid w:val="00F86852"/>
    <w:rsid w:val="00F86F6A"/>
    <w:rsid w:val="00F86FAC"/>
    <w:rsid w:val="00F870A3"/>
    <w:rsid w:val="00F8722A"/>
    <w:rsid w:val="00F902B9"/>
    <w:rsid w:val="00F90484"/>
    <w:rsid w:val="00F904D1"/>
    <w:rsid w:val="00F91046"/>
    <w:rsid w:val="00F914A5"/>
    <w:rsid w:val="00F9157D"/>
    <w:rsid w:val="00F915D4"/>
    <w:rsid w:val="00F915FD"/>
    <w:rsid w:val="00F91B78"/>
    <w:rsid w:val="00F91B9D"/>
    <w:rsid w:val="00F91D3B"/>
    <w:rsid w:val="00F92128"/>
    <w:rsid w:val="00F9262C"/>
    <w:rsid w:val="00F92813"/>
    <w:rsid w:val="00F92C9C"/>
    <w:rsid w:val="00F92E72"/>
    <w:rsid w:val="00F930CE"/>
    <w:rsid w:val="00F9331C"/>
    <w:rsid w:val="00F93322"/>
    <w:rsid w:val="00F93354"/>
    <w:rsid w:val="00F934AA"/>
    <w:rsid w:val="00F93AD8"/>
    <w:rsid w:val="00F93AE6"/>
    <w:rsid w:val="00F94023"/>
    <w:rsid w:val="00F94AD0"/>
    <w:rsid w:val="00F9586C"/>
    <w:rsid w:val="00F95C90"/>
    <w:rsid w:val="00F95CC5"/>
    <w:rsid w:val="00F95E17"/>
    <w:rsid w:val="00F9681D"/>
    <w:rsid w:val="00F96B20"/>
    <w:rsid w:val="00F96EB0"/>
    <w:rsid w:val="00F97B01"/>
    <w:rsid w:val="00FA0186"/>
    <w:rsid w:val="00FA043B"/>
    <w:rsid w:val="00FA06CE"/>
    <w:rsid w:val="00FA07D9"/>
    <w:rsid w:val="00FA0B75"/>
    <w:rsid w:val="00FA1112"/>
    <w:rsid w:val="00FA18A8"/>
    <w:rsid w:val="00FA1A4C"/>
    <w:rsid w:val="00FA1AAF"/>
    <w:rsid w:val="00FA1B67"/>
    <w:rsid w:val="00FA1CFB"/>
    <w:rsid w:val="00FA1FA2"/>
    <w:rsid w:val="00FA25A5"/>
    <w:rsid w:val="00FA2C5D"/>
    <w:rsid w:val="00FA2ED5"/>
    <w:rsid w:val="00FA359C"/>
    <w:rsid w:val="00FA3926"/>
    <w:rsid w:val="00FA3FCB"/>
    <w:rsid w:val="00FA4654"/>
    <w:rsid w:val="00FA4BD4"/>
    <w:rsid w:val="00FA4BE1"/>
    <w:rsid w:val="00FA4EDC"/>
    <w:rsid w:val="00FA4FAB"/>
    <w:rsid w:val="00FA5040"/>
    <w:rsid w:val="00FA51B1"/>
    <w:rsid w:val="00FA55F8"/>
    <w:rsid w:val="00FA5858"/>
    <w:rsid w:val="00FA58CD"/>
    <w:rsid w:val="00FA5B43"/>
    <w:rsid w:val="00FA5BAE"/>
    <w:rsid w:val="00FA5DD5"/>
    <w:rsid w:val="00FA6070"/>
    <w:rsid w:val="00FA646C"/>
    <w:rsid w:val="00FA6636"/>
    <w:rsid w:val="00FA670B"/>
    <w:rsid w:val="00FA6AF1"/>
    <w:rsid w:val="00FA70C6"/>
    <w:rsid w:val="00FA731C"/>
    <w:rsid w:val="00FA7649"/>
    <w:rsid w:val="00FA77A3"/>
    <w:rsid w:val="00FA7F8E"/>
    <w:rsid w:val="00FB014D"/>
    <w:rsid w:val="00FB02D5"/>
    <w:rsid w:val="00FB03D6"/>
    <w:rsid w:val="00FB0803"/>
    <w:rsid w:val="00FB0D97"/>
    <w:rsid w:val="00FB1121"/>
    <w:rsid w:val="00FB181A"/>
    <w:rsid w:val="00FB20B4"/>
    <w:rsid w:val="00FB2279"/>
    <w:rsid w:val="00FB22FC"/>
    <w:rsid w:val="00FB2749"/>
    <w:rsid w:val="00FB28B7"/>
    <w:rsid w:val="00FB28BD"/>
    <w:rsid w:val="00FB32CE"/>
    <w:rsid w:val="00FB338B"/>
    <w:rsid w:val="00FB35CB"/>
    <w:rsid w:val="00FB36AA"/>
    <w:rsid w:val="00FB3ACB"/>
    <w:rsid w:val="00FB3F7A"/>
    <w:rsid w:val="00FB4287"/>
    <w:rsid w:val="00FB43E2"/>
    <w:rsid w:val="00FB4447"/>
    <w:rsid w:val="00FB4495"/>
    <w:rsid w:val="00FB4BFD"/>
    <w:rsid w:val="00FB4EF2"/>
    <w:rsid w:val="00FB542E"/>
    <w:rsid w:val="00FB5A03"/>
    <w:rsid w:val="00FB5C98"/>
    <w:rsid w:val="00FB5DB8"/>
    <w:rsid w:val="00FB68CF"/>
    <w:rsid w:val="00FB706B"/>
    <w:rsid w:val="00FB7877"/>
    <w:rsid w:val="00FB7931"/>
    <w:rsid w:val="00FB7B6A"/>
    <w:rsid w:val="00FC0759"/>
    <w:rsid w:val="00FC0861"/>
    <w:rsid w:val="00FC0A72"/>
    <w:rsid w:val="00FC0CA2"/>
    <w:rsid w:val="00FC0DBE"/>
    <w:rsid w:val="00FC0DF4"/>
    <w:rsid w:val="00FC1811"/>
    <w:rsid w:val="00FC1AE1"/>
    <w:rsid w:val="00FC1EEC"/>
    <w:rsid w:val="00FC21C7"/>
    <w:rsid w:val="00FC23A4"/>
    <w:rsid w:val="00FC240D"/>
    <w:rsid w:val="00FC256B"/>
    <w:rsid w:val="00FC358A"/>
    <w:rsid w:val="00FC3877"/>
    <w:rsid w:val="00FC3C5C"/>
    <w:rsid w:val="00FC3CE1"/>
    <w:rsid w:val="00FC429A"/>
    <w:rsid w:val="00FC45CE"/>
    <w:rsid w:val="00FC4604"/>
    <w:rsid w:val="00FC4CBE"/>
    <w:rsid w:val="00FC50B2"/>
    <w:rsid w:val="00FC5172"/>
    <w:rsid w:val="00FC54DC"/>
    <w:rsid w:val="00FC5BF3"/>
    <w:rsid w:val="00FC5D01"/>
    <w:rsid w:val="00FC5F80"/>
    <w:rsid w:val="00FC65BE"/>
    <w:rsid w:val="00FC688D"/>
    <w:rsid w:val="00FC73D6"/>
    <w:rsid w:val="00FC7598"/>
    <w:rsid w:val="00FC76DC"/>
    <w:rsid w:val="00FC7876"/>
    <w:rsid w:val="00FC7DFD"/>
    <w:rsid w:val="00FD0594"/>
    <w:rsid w:val="00FD0784"/>
    <w:rsid w:val="00FD12EB"/>
    <w:rsid w:val="00FD1360"/>
    <w:rsid w:val="00FD14A4"/>
    <w:rsid w:val="00FD14C0"/>
    <w:rsid w:val="00FD195B"/>
    <w:rsid w:val="00FD1BC8"/>
    <w:rsid w:val="00FD2036"/>
    <w:rsid w:val="00FD2162"/>
    <w:rsid w:val="00FD2453"/>
    <w:rsid w:val="00FD2552"/>
    <w:rsid w:val="00FD25D5"/>
    <w:rsid w:val="00FD2789"/>
    <w:rsid w:val="00FD29FE"/>
    <w:rsid w:val="00FD343C"/>
    <w:rsid w:val="00FD3751"/>
    <w:rsid w:val="00FD3926"/>
    <w:rsid w:val="00FD3B8A"/>
    <w:rsid w:val="00FD3BE1"/>
    <w:rsid w:val="00FD3EF6"/>
    <w:rsid w:val="00FD4170"/>
    <w:rsid w:val="00FD42B0"/>
    <w:rsid w:val="00FD475B"/>
    <w:rsid w:val="00FD47C0"/>
    <w:rsid w:val="00FD48DA"/>
    <w:rsid w:val="00FD49F6"/>
    <w:rsid w:val="00FD511A"/>
    <w:rsid w:val="00FD529D"/>
    <w:rsid w:val="00FD601C"/>
    <w:rsid w:val="00FD6151"/>
    <w:rsid w:val="00FD6179"/>
    <w:rsid w:val="00FD6C3C"/>
    <w:rsid w:val="00FD71A2"/>
    <w:rsid w:val="00FD71E2"/>
    <w:rsid w:val="00FD77FA"/>
    <w:rsid w:val="00FE063E"/>
    <w:rsid w:val="00FE0E0A"/>
    <w:rsid w:val="00FE154C"/>
    <w:rsid w:val="00FE1F37"/>
    <w:rsid w:val="00FE2137"/>
    <w:rsid w:val="00FE21AA"/>
    <w:rsid w:val="00FE2421"/>
    <w:rsid w:val="00FE268C"/>
    <w:rsid w:val="00FE30B0"/>
    <w:rsid w:val="00FE368C"/>
    <w:rsid w:val="00FE38CE"/>
    <w:rsid w:val="00FE3C93"/>
    <w:rsid w:val="00FE4305"/>
    <w:rsid w:val="00FE4396"/>
    <w:rsid w:val="00FE464B"/>
    <w:rsid w:val="00FE46F9"/>
    <w:rsid w:val="00FE4839"/>
    <w:rsid w:val="00FE4C98"/>
    <w:rsid w:val="00FE4D67"/>
    <w:rsid w:val="00FE4F9E"/>
    <w:rsid w:val="00FE50EF"/>
    <w:rsid w:val="00FE51F9"/>
    <w:rsid w:val="00FE5441"/>
    <w:rsid w:val="00FE54E3"/>
    <w:rsid w:val="00FE5592"/>
    <w:rsid w:val="00FE5786"/>
    <w:rsid w:val="00FE5CE5"/>
    <w:rsid w:val="00FE5E83"/>
    <w:rsid w:val="00FE6275"/>
    <w:rsid w:val="00FE6BBA"/>
    <w:rsid w:val="00FE6BEB"/>
    <w:rsid w:val="00FE6FD4"/>
    <w:rsid w:val="00FE7297"/>
    <w:rsid w:val="00FE79EF"/>
    <w:rsid w:val="00FE7A5D"/>
    <w:rsid w:val="00FE7A7C"/>
    <w:rsid w:val="00FE7F3D"/>
    <w:rsid w:val="00FF00FE"/>
    <w:rsid w:val="00FF030F"/>
    <w:rsid w:val="00FF0B0B"/>
    <w:rsid w:val="00FF0B53"/>
    <w:rsid w:val="00FF1562"/>
    <w:rsid w:val="00FF1727"/>
    <w:rsid w:val="00FF1936"/>
    <w:rsid w:val="00FF1AC5"/>
    <w:rsid w:val="00FF1FD2"/>
    <w:rsid w:val="00FF26B6"/>
    <w:rsid w:val="00FF27E0"/>
    <w:rsid w:val="00FF2A9F"/>
    <w:rsid w:val="00FF2C84"/>
    <w:rsid w:val="00FF2CB4"/>
    <w:rsid w:val="00FF2EC9"/>
    <w:rsid w:val="00FF39C5"/>
    <w:rsid w:val="00FF3C8F"/>
    <w:rsid w:val="00FF3D27"/>
    <w:rsid w:val="00FF3EF7"/>
    <w:rsid w:val="00FF416D"/>
    <w:rsid w:val="00FF41F1"/>
    <w:rsid w:val="00FF44D4"/>
    <w:rsid w:val="00FF46B7"/>
    <w:rsid w:val="00FF4DD6"/>
    <w:rsid w:val="00FF4E5D"/>
    <w:rsid w:val="00FF4E95"/>
    <w:rsid w:val="00FF55E1"/>
    <w:rsid w:val="00FF5642"/>
    <w:rsid w:val="00FF5C92"/>
    <w:rsid w:val="00FF6751"/>
    <w:rsid w:val="00FF6D77"/>
    <w:rsid w:val="00FF7643"/>
    <w:rsid w:val="00FF7956"/>
    <w:rsid w:val="00FF7D46"/>
    <w:rsid w:val="414B6C3D"/>
    <w:rsid w:val="680468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3CA31"/>
  <w15:chartTrackingRefBased/>
  <w15:docId w15:val="{33FAEECB-A2B6-4BBE-BC19-32F433C4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Light" w:eastAsiaTheme="minorHAnsi" w:hAnsi="Segoe UI Light" w:cs="Calibri"/>
        <w:color w:val="595959" w:themeColor="text1" w:themeTint="A6"/>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9B0"/>
    <w:pPr>
      <w:bidi/>
      <w:spacing w:after="0" w:line="360" w:lineRule="auto"/>
    </w:pPr>
    <w:rPr>
      <w:rFonts w:asciiTheme="minorHAnsi" w:hAnsiTheme="minorHAnsi" w:cstheme="minorHAnsi"/>
      <w:sz w:val="24"/>
      <w:szCs w:val="24"/>
      <w:lang w:bidi="ar-JO"/>
    </w:rPr>
  </w:style>
  <w:style w:type="paragraph" w:styleId="Heading1">
    <w:name w:val="heading 1"/>
    <w:aliases w:val="section 1,Heading 1a,h1,new page/chapter,Heading1-bio,Heading1slides,1m,appendix,Don't Use,H1,h:1,h:1app,Überschrift 1_R,H1-Heading 1,1,Header 1,l1,Legal Line...,Legal Line 1,head 1,Heading No. L1,list 1,II+,I,Heading1,heading 1,Heading A,a,Ch"/>
    <w:basedOn w:val="Normal"/>
    <w:next w:val="Normal"/>
    <w:link w:val="Heading1Char"/>
    <w:qFormat/>
    <w:rsid w:val="00DC450A"/>
    <w:pPr>
      <w:keepNext/>
      <w:keepLines/>
      <w:numPr>
        <w:numId w:val="1"/>
      </w:numPr>
      <w:pBdr>
        <w:bottom w:val="single" w:sz="12" w:space="1" w:color="595959" w:themeColor="text1" w:themeTint="A6"/>
      </w:pBdr>
      <w:spacing w:before="240" w:after="240" w:line="276" w:lineRule="auto"/>
      <w:outlineLvl w:val="0"/>
    </w:pPr>
    <w:rPr>
      <w:rFonts w:asciiTheme="majorHAnsi" w:eastAsiaTheme="majorEastAsia" w:hAnsiTheme="majorHAnsi" w:cstheme="majorHAnsi"/>
      <w:bCs/>
      <w:sz w:val="36"/>
      <w:szCs w:val="36"/>
    </w:rPr>
  </w:style>
  <w:style w:type="paragraph" w:styleId="Heading2">
    <w:name w:val="heading 2"/>
    <w:aliases w:val="H2,Action Sub-Title,Header 2,Func Header,h2,section 1.1,A.B.C.,Heading2-bio,Career Exp.,sl2,l2,Don't use,Level 2 Topic Heading,List Heading 2,Action Sub-Title Char,h:2,h:2app,article 1,Table2,Fonctionnalité,Titre 21,t2.T2,2,A,I2,head2"/>
    <w:basedOn w:val="Normal"/>
    <w:next w:val="Normal"/>
    <w:link w:val="Heading2Char"/>
    <w:uiPriority w:val="9"/>
    <w:unhideWhenUsed/>
    <w:qFormat/>
    <w:rsid w:val="00D56CA4"/>
    <w:pPr>
      <w:keepNext/>
      <w:keepLines/>
      <w:numPr>
        <w:ilvl w:val="1"/>
        <w:numId w:val="1"/>
      </w:numPr>
      <w:spacing w:before="240" w:after="120" w:line="240" w:lineRule="auto"/>
      <w:ind w:right="-144"/>
      <w:outlineLvl w:val="1"/>
    </w:pPr>
    <w:rPr>
      <w:rFonts w:ascii="Gadugi" w:eastAsiaTheme="majorEastAsia" w:hAnsi="Gadugi"/>
      <w:b/>
      <w:bCs/>
      <w:color w:val="404040" w:themeColor="text1" w:themeTint="BF"/>
      <w:sz w:val="32"/>
      <w:szCs w:val="32"/>
    </w:rPr>
  </w:style>
  <w:style w:type="paragraph" w:styleId="Heading3">
    <w:name w:val="heading 3"/>
    <w:aliases w:val="H3,Function header 3,h3,Section 1.1.1,titre 1.1.1,1.2.3.,heading 3,sl3,Level 3 Topic Heading,Level 3 Topic Heading + Left:  0&quot;,First line:  0&quot;,don't use,h:3,3,Heading 31,Heading 32,Heading 33,Heading 34,Heading 35,Heading 36,H3-Heading 3,l3.3"/>
    <w:basedOn w:val="Normal"/>
    <w:next w:val="Normal"/>
    <w:link w:val="Heading3Char"/>
    <w:unhideWhenUsed/>
    <w:qFormat/>
    <w:rsid w:val="00983DFA"/>
    <w:pPr>
      <w:keepNext/>
      <w:keepLines/>
      <w:numPr>
        <w:ilvl w:val="2"/>
        <w:numId w:val="1"/>
      </w:numPr>
      <w:spacing w:after="120"/>
      <w:outlineLvl w:val="2"/>
    </w:pPr>
    <w:rPr>
      <w:rFonts w:ascii="Gadugi" w:eastAsiaTheme="majorEastAsia" w:hAnsi="Gadugi"/>
      <w:b/>
      <w:bCs/>
      <w:color w:val="auto"/>
      <w:sz w:val="32"/>
      <w:szCs w:val="32"/>
    </w:rPr>
  </w:style>
  <w:style w:type="paragraph" w:styleId="Heading4">
    <w:name w:val="heading 4"/>
    <w:aliases w:val="H4,section 1.1.1.1,Map Title,h:4,h4,(Shift Ctrl 4),Titre 41,t4.T4,H4-Heading 4,4,l4,heading4,Heading4,a.,heading 4,4heading,Avsnitt,H4-Heading 4&#10;,I4,l4+toc4,Head 4,a) b) c),h4 sub sub heading,h4 sub sub heading + J...,4 dash,d,Pr,Level 2 - a"/>
    <w:basedOn w:val="Normal"/>
    <w:next w:val="Normal"/>
    <w:link w:val="Heading4Char"/>
    <w:unhideWhenUsed/>
    <w:qFormat/>
    <w:rsid w:val="00FC0DF4"/>
    <w:pPr>
      <w:keepNext/>
      <w:keepLines/>
      <w:numPr>
        <w:ilvl w:val="3"/>
        <w:numId w:val="1"/>
      </w:numPr>
      <w:spacing w:after="120"/>
      <w:ind w:left="540" w:hanging="90"/>
      <w:outlineLvl w:val="3"/>
    </w:pPr>
    <w:rPr>
      <w:rFonts w:ascii="Gadugi" w:eastAsiaTheme="majorEastAsia" w:hAnsi="Gadugi" w:cs="Calibri"/>
      <w:b/>
      <w:bCs/>
      <w:i/>
      <w:color w:val="0D0D0D" w:themeColor="text1" w:themeTint="F2"/>
    </w:rPr>
  </w:style>
  <w:style w:type="paragraph" w:styleId="Heading5">
    <w:name w:val="heading 5"/>
    <w:aliases w:val="H5 (Do Not Use),Block Label,Roman list,H5,rp_Heading 5,DO NOT USE_h5,Level 3 - i,Level 3 - i1,Level 3 - i2,Level 3 - i3,Level 3 - i4,Level 3 - i5,Level 3 - i6,Level 3 - i7,Level 3 - i8,Level 3 - i9,Level 3 - i10,Level 3 - i11,Level 3 - i12,5"/>
    <w:basedOn w:val="Normal"/>
    <w:next w:val="Normal"/>
    <w:link w:val="Heading5Char"/>
    <w:unhideWhenUsed/>
    <w:qFormat/>
    <w:rsid w:val="001F7CAB"/>
    <w:pPr>
      <w:keepNext/>
      <w:keepLines/>
      <w:numPr>
        <w:ilvl w:val="4"/>
        <w:numId w:val="1"/>
      </w:numPr>
      <w:spacing w:before="40"/>
      <w:outlineLvl w:val="4"/>
    </w:pPr>
    <w:rPr>
      <w:rFonts w:ascii="Gadugi" w:eastAsiaTheme="majorEastAsia" w:hAnsi="Gadugi" w:cstheme="majorBidi"/>
      <w:bCs/>
      <w:color w:val="000000" w:themeColor="text1"/>
    </w:rPr>
  </w:style>
  <w:style w:type="paragraph" w:styleId="Heading6">
    <w:name w:val="heading 6"/>
    <w:aliases w:val="H6 (Do Not Use),Bullet list,H6,Legal Level 1.,Appendix,Appendix1,Appendix2,Appendix3,Appendix4,Appendix11,Appendix21,Appendix5,Appendix6,Appendix12,Appendix22,Appendix7,Appendix13,Appendix23,Appendix8,Appendix14,Appendix24,6,h6,Requirement,H61"/>
    <w:basedOn w:val="Normal"/>
    <w:next w:val="Normal"/>
    <w:link w:val="Heading6Char"/>
    <w:unhideWhenUsed/>
    <w:qFormat/>
    <w:rsid w:val="001F7CAB"/>
    <w:pPr>
      <w:keepNext/>
      <w:keepLines/>
      <w:numPr>
        <w:ilvl w:val="5"/>
        <w:numId w:val="1"/>
      </w:numPr>
      <w:spacing w:before="40"/>
      <w:ind w:left="1152"/>
      <w:outlineLvl w:val="5"/>
    </w:pPr>
    <w:rPr>
      <w:rFonts w:ascii="Gadugi" w:eastAsiaTheme="majorEastAsia" w:hAnsi="Gadugi" w:cstheme="majorBidi"/>
      <w:color w:val="0D0D0D" w:themeColor="text1" w:themeTint="F2"/>
    </w:rPr>
  </w:style>
  <w:style w:type="paragraph" w:styleId="Heading7">
    <w:name w:val="heading 7"/>
    <w:aliases w:val="H7 (Do Not Use),Appendix-L2,Appendix-L21,Appendix-L22,Appendix-L23,Appendix-L24,Appendix-L211,Appendix-L221,Appendix-L25,Appendix-L26,Appendix-L212,Appendix-L222,Appendix-L27,Appendix-L213,Appendix-L223,Appendix-L28,Appendix-L214,Appendix-L224"/>
    <w:basedOn w:val="Normal"/>
    <w:next w:val="Normal"/>
    <w:link w:val="Heading7Char"/>
    <w:unhideWhenUsed/>
    <w:qFormat/>
    <w:rsid w:val="001F7CAB"/>
    <w:pPr>
      <w:keepNext/>
      <w:keepLines/>
      <w:numPr>
        <w:ilvl w:val="6"/>
        <w:numId w:val="1"/>
      </w:numPr>
      <w:spacing w:before="40"/>
      <w:outlineLvl w:val="6"/>
    </w:pPr>
    <w:rPr>
      <w:rFonts w:ascii="Gadugi" w:eastAsiaTheme="majorEastAsia" w:hAnsi="Gadugi" w:cstheme="majorBidi"/>
      <w:color w:val="404040" w:themeColor="text1" w:themeTint="BF"/>
    </w:rPr>
  </w:style>
  <w:style w:type="paragraph" w:styleId="Heading8">
    <w:name w:val="heading 8"/>
    <w:aliases w:val="H8 (Do Not Use),Heading 1-intro,Legal Level 1.1.1.,Legal Level 1.1.1.1,Legal Level 1.1.1.2,Legal Level 1.1.1.3,Legal Level 1.1.1.4,Legal Level 1.1.1.5,Legal Level 1.1.1.6,Legal Level 1.1.1.7,Legal Level 1.1.1.8,Legal Level 1.1.1.9,8,FigureTitl"/>
    <w:basedOn w:val="Normal"/>
    <w:next w:val="Normal"/>
    <w:link w:val="Heading8Char"/>
    <w:unhideWhenUsed/>
    <w:qFormat/>
    <w:rsid w:val="001F7CAB"/>
    <w:pPr>
      <w:keepNext/>
      <w:keepLines/>
      <w:numPr>
        <w:ilvl w:val="7"/>
        <w:numId w:val="1"/>
      </w:numPr>
      <w:spacing w:before="40"/>
      <w:outlineLvl w:val="7"/>
    </w:pPr>
    <w:rPr>
      <w:rFonts w:ascii="Gadugi" w:eastAsiaTheme="majorEastAsia" w:hAnsi="Gadugi" w:cstheme="majorBidi"/>
    </w:rPr>
  </w:style>
  <w:style w:type="paragraph" w:styleId="Heading9">
    <w:name w:val="heading 9"/>
    <w:aliases w:val="Table of Content Head,H9 (Do Not Use),Titre 10,App Heading,Legal Level 1.1.1.1.,Legal Level 1.1.1.1.1,Legal Level 1.1.1.1.2,Legal Level 1.1.1.1.3,Legal Level 1.1.1.1.4,Legal Level 1.1.1.1.5,Legal Level 1.1.1.1.6,Legal Level 1.1.1.1.7,9,rb,req1"/>
    <w:basedOn w:val="Normal"/>
    <w:next w:val="Normal"/>
    <w:link w:val="Heading9Char"/>
    <w:unhideWhenUsed/>
    <w:qFormat/>
    <w:rsid w:val="007C66BA"/>
    <w:pPr>
      <w:keepNext/>
      <w:keepLines/>
      <w:pageBreakBefore/>
      <w:numPr>
        <w:ilvl w:val="8"/>
        <w:numId w:val="1"/>
      </w:numPr>
      <w:pBdr>
        <w:bottom w:val="single" w:sz="12" w:space="1" w:color="003F55"/>
      </w:pBdr>
      <w:spacing w:before="40"/>
      <w:outlineLvl w:val="8"/>
    </w:pPr>
    <w:rPr>
      <w:rFonts w:ascii="Gadugi" w:eastAsiaTheme="majorEastAsia" w:hAnsi="Gadugi"/>
      <w:b/>
      <w:iCs/>
      <w:color w:val="003F55"/>
      <w:sz w:val="36"/>
      <w:szCs w:val="21"/>
      <w14:textFill>
        <w14:solidFill>
          <w14:srgbClr w14:val="003F55">
            <w14:lumMod w14:val="65000"/>
            <w14:lumOff w14:val="35000"/>
          </w14:srgbClr>
        </w14:solidFill>
      </w14:textFil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8573A"/>
    <w:pPr>
      <w:spacing w:after="0" w:line="240" w:lineRule="auto"/>
      <w:ind w:left="864" w:hanging="864"/>
    </w:pPr>
    <w:rPr>
      <w:rFonts w:cs="Calibri Light"/>
      <w:color w:val="3B3838" w:themeColor="background2" w:themeShade="40"/>
      <w:sz w:val="24"/>
    </w:rPr>
  </w:style>
  <w:style w:type="character" w:customStyle="1" w:styleId="NoSpacingChar">
    <w:name w:val="No Spacing Char"/>
    <w:basedOn w:val="DefaultParagraphFont"/>
    <w:link w:val="NoSpacing"/>
    <w:uiPriority w:val="1"/>
    <w:rsid w:val="00F8573A"/>
    <w:rPr>
      <w:rFonts w:ascii="Segoe UI Light" w:hAnsi="Segoe UI Light" w:cs="Calibri Light"/>
      <w:color w:val="3B3838" w:themeColor="background2" w:themeShade="40"/>
      <w:sz w:val="24"/>
    </w:rPr>
  </w:style>
  <w:style w:type="character" w:styleId="PlaceholderText">
    <w:name w:val="Placeholder Text"/>
    <w:basedOn w:val="DefaultParagraphFont"/>
    <w:uiPriority w:val="99"/>
    <w:semiHidden/>
    <w:rsid w:val="00F8573A"/>
    <w:rPr>
      <w:color w:val="808080"/>
    </w:rPr>
  </w:style>
  <w:style w:type="character" w:styleId="Hyperlink">
    <w:name w:val="Hyperlink"/>
    <w:basedOn w:val="DefaultParagraphFont"/>
    <w:uiPriority w:val="99"/>
    <w:unhideWhenUsed/>
    <w:rsid w:val="00F8573A"/>
    <w:rPr>
      <w:color w:val="0563C1" w:themeColor="hyperlink"/>
      <w:u w:val="single"/>
    </w:rPr>
  </w:style>
  <w:style w:type="paragraph" w:styleId="Header">
    <w:name w:val="header"/>
    <w:aliases w:val="h,Header (Do Not Use),page-header,ph"/>
    <w:basedOn w:val="Normal"/>
    <w:link w:val="HeaderChar"/>
    <w:unhideWhenUsed/>
    <w:rsid w:val="00595502"/>
    <w:pPr>
      <w:tabs>
        <w:tab w:val="center" w:pos="4680"/>
        <w:tab w:val="right" w:pos="9360"/>
      </w:tabs>
      <w:spacing w:line="240" w:lineRule="auto"/>
    </w:pPr>
  </w:style>
  <w:style w:type="character" w:customStyle="1" w:styleId="HeaderChar">
    <w:name w:val="Header Char"/>
    <w:aliases w:val="h Char,Header (Do Not Use) Char,page-header Char,ph Char"/>
    <w:basedOn w:val="DefaultParagraphFont"/>
    <w:link w:val="Header"/>
    <w:rsid w:val="00595502"/>
  </w:style>
  <w:style w:type="paragraph" w:styleId="Footer">
    <w:name w:val="footer"/>
    <w:basedOn w:val="Normal"/>
    <w:link w:val="FooterChar"/>
    <w:unhideWhenUsed/>
    <w:rsid w:val="00595502"/>
    <w:pPr>
      <w:tabs>
        <w:tab w:val="center" w:pos="4680"/>
        <w:tab w:val="right" w:pos="9360"/>
      </w:tabs>
      <w:spacing w:line="240" w:lineRule="auto"/>
    </w:pPr>
  </w:style>
  <w:style w:type="character" w:customStyle="1" w:styleId="FooterChar">
    <w:name w:val="Footer Char"/>
    <w:basedOn w:val="DefaultParagraphFont"/>
    <w:link w:val="Footer"/>
    <w:rsid w:val="00595502"/>
  </w:style>
  <w:style w:type="character" w:styleId="SubtleReference">
    <w:name w:val="Subtle Reference"/>
    <w:aliases w:val="footer"/>
    <w:uiPriority w:val="31"/>
    <w:qFormat/>
    <w:rsid w:val="00595502"/>
    <w:rPr>
      <w:rFonts w:ascii="Gadugi" w:hAnsi="Gadugi"/>
      <w:sz w:val="16"/>
      <w:szCs w:val="16"/>
    </w:rPr>
  </w:style>
  <w:style w:type="character" w:customStyle="1" w:styleId="Heading1Char">
    <w:name w:val="Heading 1 Char"/>
    <w:aliases w:val="section 1 Char,Heading 1a Char,h1 Char,new page/chapter Char,Heading1-bio Char,Heading1slides Char,1m Char,appendix Char,Don't Use Char,H1 Char,h:1 Char,h:1app Char,Überschrift 1_R Char,H1-Heading 1 Char,1 Char,Header 1 Char,l1 Char"/>
    <w:basedOn w:val="DefaultParagraphFont"/>
    <w:link w:val="Heading1"/>
    <w:rsid w:val="00DC450A"/>
    <w:rPr>
      <w:rFonts w:asciiTheme="majorHAnsi" w:eastAsiaTheme="majorEastAsia" w:hAnsiTheme="majorHAnsi" w:cstheme="majorHAnsi"/>
      <w:bCs/>
      <w:sz w:val="36"/>
      <w:szCs w:val="36"/>
      <w:lang w:bidi="ar-JO"/>
    </w:rPr>
  </w:style>
  <w:style w:type="character" w:customStyle="1" w:styleId="Heading2Char">
    <w:name w:val="Heading 2 Char"/>
    <w:aliases w:val="H2 Char,Action Sub-Title Char1,Header 2 Char,Func Header Char,h2 Char,section 1.1 Char,A.B.C. Char,Heading2-bio Char,Career Exp. Char,sl2 Char,l2 Char,Don't use Char,Level 2 Topic Heading Char,List Heading 2 Char,h:2 Char,h:2app Char"/>
    <w:basedOn w:val="DefaultParagraphFont"/>
    <w:link w:val="Heading2"/>
    <w:uiPriority w:val="9"/>
    <w:rsid w:val="00D56CA4"/>
    <w:rPr>
      <w:rFonts w:ascii="Gadugi" w:eastAsiaTheme="majorEastAsia" w:hAnsi="Gadugi" w:cstheme="minorHAnsi"/>
      <w:b/>
      <w:bCs/>
      <w:color w:val="404040" w:themeColor="text1" w:themeTint="BF"/>
      <w:sz w:val="32"/>
      <w:szCs w:val="32"/>
      <w:lang w:bidi="ar-JO"/>
    </w:rPr>
  </w:style>
  <w:style w:type="character" w:customStyle="1" w:styleId="Heading3Char">
    <w:name w:val="Heading 3 Char"/>
    <w:aliases w:val="H3 Char,Function header 3 Char,h3 Char,Section 1.1.1 Char,titre 1.1.1 Char,1.2.3. Char,heading 3 Char,sl3 Char,Level 3 Topic Heading Char,Level 3 Topic Heading + Left:  0&quot; Char,First line:  0&quot; Char,don't use Char,h:3 Char,3 Char,l3.3 Char"/>
    <w:basedOn w:val="DefaultParagraphFont"/>
    <w:link w:val="Heading3"/>
    <w:rsid w:val="00983DFA"/>
    <w:rPr>
      <w:rFonts w:ascii="Gadugi" w:eastAsiaTheme="majorEastAsia" w:hAnsi="Gadugi" w:cstheme="minorHAnsi"/>
      <w:b/>
      <w:bCs/>
      <w:color w:val="auto"/>
      <w:sz w:val="32"/>
      <w:szCs w:val="32"/>
      <w:lang w:bidi="ar-JO"/>
    </w:rPr>
  </w:style>
  <w:style w:type="character" w:customStyle="1" w:styleId="Heading4Char">
    <w:name w:val="Heading 4 Char"/>
    <w:aliases w:val="H4 Char,section 1.1.1.1 Char,Map Title Char,h:4 Char,h4 Char,(Shift Ctrl 4) Char,Titre 41 Char,t4.T4 Char,H4-Heading 4 Char,4 Char,l4 Char,heading4 Char,Heading4 Char,a. Char,heading 4 Char,4heading Char,Avsnitt Char,H4-Heading 4&#10; Char"/>
    <w:basedOn w:val="DefaultParagraphFont"/>
    <w:link w:val="Heading4"/>
    <w:rsid w:val="00FC0DF4"/>
    <w:rPr>
      <w:rFonts w:ascii="Gadugi" w:eastAsiaTheme="majorEastAsia" w:hAnsi="Gadugi"/>
      <w:b/>
      <w:bCs/>
      <w:i/>
      <w:color w:val="0D0D0D" w:themeColor="text1" w:themeTint="F2"/>
      <w:sz w:val="24"/>
      <w:szCs w:val="24"/>
      <w:lang w:bidi="ar-JO"/>
    </w:rPr>
  </w:style>
  <w:style w:type="character" w:customStyle="1" w:styleId="Heading5Char">
    <w:name w:val="Heading 5 Char"/>
    <w:aliases w:val="H5 (Do Not Use) Char,Block Label Char,Roman list Char,H5 Char,rp_Heading 5 Char,DO NOT USE_h5 Char,Level 3 - i Char,Level 3 - i1 Char,Level 3 - i2 Char,Level 3 - i3 Char,Level 3 - i4 Char,Level 3 - i5 Char,Level 3 - i6 Char,5 Char"/>
    <w:basedOn w:val="DefaultParagraphFont"/>
    <w:link w:val="Heading5"/>
    <w:rsid w:val="001F7CAB"/>
    <w:rPr>
      <w:rFonts w:ascii="Gadugi" w:eastAsiaTheme="majorEastAsia" w:hAnsi="Gadugi" w:cstheme="majorBidi"/>
      <w:bCs/>
      <w:color w:val="000000" w:themeColor="text1"/>
      <w:sz w:val="24"/>
      <w:szCs w:val="24"/>
      <w:lang w:bidi="ar-JO"/>
    </w:rPr>
  </w:style>
  <w:style w:type="character" w:customStyle="1" w:styleId="Heading6Char">
    <w:name w:val="Heading 6 Char"/>
    <w:aliases w:val="H6 (Do Not Use) Char,Bullet list Char,H6 Char,Legal Level 1. Char,Appendix Char,Appendix1 Char,Appendix2 Char,Appendix3 Char,Appendix4 Char,Appendix11 Char,Appendix21 Char,Appendix5 Char,Appendix6 Char,Appendix12 Char,Appendix22 Char"/>
    <w:basedOn w:val="DefaultParagraphFont"/>
    <w:link w:val="Heading6"/>
    <w:rsid w:val="001F7CAB"/>
    <w:rPr>
      <w:rFonts w:ascii="Gadugi" w:eastAsiaTheme="majorEastAsia" w:hAnsi="Gadugi" w:cstheme="majorBidi"/>
      <w:color w:val="0D0D0D" w:themeColor="text1" w:themeTint="F2"/>
      <w:sz w:val="24"/>
      <w:szCs w:val="24"/>
      <w:lang w:bidi="ar-JO"/>
    </w:rPr>
  </w:style>
  <w:style w:type="character" w:customStyle="1" w:styleId="Heading7Char">
    <w:name w:val="Heading 7 Char"/>
    <w:aliases w:val="H7 (Do Not Use) Char,Appendix-L2 Char,Appendix-L21 Char,Appendix-L22 Char,Appendix-L23 Char,Appendix-L24 Char,Appendix-L211 Char,Appendix-L221 Char,Appendix-L25 Char,Appendix-L26 Char,Appendix-L212 Char,Appendix-L222 Char"/>
    <w:basedOn w:val="DefaultParagraphFont"/>
    <w:link w:val="Heading7"/>
    <w:rsid w:val="001F7CAB"/>
    <w:rPr>
      <w:rFonts w:ascii="Gadugi" w:eastAsiaTheme="majorEastAsia" w:hAnsi="Gadugi" w:cstheme="majorBidi"/>
      <w:color w:val="404040" w:themeColor="text1" w:themeTint="BF"/>
      <w:sz w:val="24"/>
      <w:szCs w:val="24"/>
      <w:lang w:bidi="ar-JO"/>
    </w:rPr>
  </w:style>
  <w:style w:type="character" w:customStyle="1" w:styleId="Heading8Char">
    <w:name w:val="Heading 8 Char"/>
    <w:aliases w:val="H8 (Do Not Use) Char,Heading 1-intro Char,Legal Level 1.1.1. Char,Legal Level 1.1.1.1 Char,Legal Level 1.1.1.2 Char,Legal Level 1.1.1.3 Char,Legal Level 1.1.1.4 Char,Legal Level 1.1.1.5 Char,Legal Level 1.1.1.6 Char,8 Char,FigureTitl Char"/>
    <w:basedOn w:val="DefaultParagraphFont"/>
    <w:link w:val="Heading8"/>
    <w:rsid w:val="001F7CAB"/>
    <w:rPr>
      <w:rFonts w:ascii="Gadugi" w:eastAsiaTheme="majorEastAsia" w:hAnsi="Gadugi" w:cstheme="majorBidi"/>
      <w:sz w:val="24"/>
      <w:szCs w:val="24"/>
      <w:lang w:bidi="ar-JO"/>
    </w:rPr>
  </w:style>
  <w:style w:type="character" w:customStyle="1" w:styleId="Heading9Char">
    <w:name w:val="Heading 9 Char"/>
    <w:aliases w:val="Table of Content Head Char,H9 (Do Not Use) Char,Titre 10 Char,App Heading Char,Legal Level 1.1.1.1. Char,Legal Level 1.1.1.1.1 Char,Legal Level 1.1.1.1.2 Char,Legal Level 1.1.1.1.3 Char,Legal Level 1.1.1.1.4 Char,9 Char,rb Char,req1 Char"/>
    <w:basedOn w:val="DefaultParagraphFont"/>
    <w:link w:val="Heading9"/>
    <w:rsid w:val="007C66BA"/>
    <w:rPr>
      <w:rFonts w:ascii="Gadugi" w:eastAsiaTheme="majorEastAsia" w:hAnsi="Gadugi" w:cstheme="minorHAnsi"/>
      <w:b/>
      <w:iCs/>
      <w:color w:val="003F55"/>
      <w:sz w:val="36"/>
      <w:szCs w:val="21"/>
      <w:lang w:bidi="ar-JO"/>
      <w14:textFill>
        <w14:solidFill>
          <w14:srgbClr w14:val="003F55">
            <w14:lumMod w14:val="65000"/>
            <w14:lumOff w14:val="35000"/>
          </w14:srgbClr>
        </w14:solidFill>
      </w14:textFill>
    </w:rPr>
  </w:style>
  <w:style w:type="table" w:styleId="TableGrid">
    <w:name w:val="Table Grid"/>
    <w:aliases w:val="Equifax table,Header Table,Infosys Table Style,Table Style1,Signature Table,Table Definitions Grid,Bordure,Header Table Grid,Bordure1,Bordure2,QTH-Contact-Table"/>
    <w:basedOn w:val="TableNormal"/>
    <w:uiPriority w:val="59"/>
    <w:rsid w:val="003B3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61321"/>
    <w:pPr>
      <w:numPr>
        <w:numId w:val="0"/>
      </w:numPr>
      <w:pBdr>
        <w:bottom w:val="single" w:sz="12" w:space="1" w:color="003F55"/>
      </w:pBdr>
      <w:spacing w:after="0" w:line="259" w:lineRule="auto"/>
      <w:outlineLvl w:val="9"/>
    </w:pPr>
    <w:rPr>
      <w:rFonts w:cstheme="majorBidi"/>
      <w:bCs w:val="0"/>
      <w:color w:val="003F55"/>
    </w:rPr>
  </w:style>
  <w:style w:type="paragraph" w:styleId="Subtitle">
    <w:name w:val="Subtitle"/>
    <w:basedOn w:val="Normal"/>
    <w:next w:val="Normal"/>
    <w:link w:val="SubtitleChar"/>
    <w:qFormat/>
    <w:rsid w:val="00B12751"/>
    <w:pPr>
      <w:numPr>
        <w:ilvl w:val="1"/>
      </w:numPr>
    </w:pPr>
    <w:rPr>
      <w:rFonts w:eastAsiaTheme="minorEastAsia" w:cstheme="minorBidi"/>
      <w:color w:val="000000" w:themeColor="text1"/>
      <w:spacing w:val="15"/>
      <w14:textFill>
        <w14:solidFill>
          <w14:schemeClr w14:val="tx1">
            <w14:lumMod w14:val="65000"/>
            <w14:lumOff w14:val="35000"/>
            <w14:lumMod w14:val="65000"/>
            <w14:lumOff w14:val="35000"/>
          </w14:schemeClr>
        </w14:solidFill>
      </w14:textFill>
    </w:rPr>
  </w:style>
  <w:style w:type="character" w:customStyle="1" w:styleId="SubtitleChar">
    <w:name w:val="Subtitle Char"/>
    <w:basedOn w:val="DefaultParagraphFont"/>
    <w:link w:val="Subtitle"/>
    <w:rsid w:val="00B12751"/>
    <w:rPr>
      <w:rFonts w:eastAsiaTheme="minorEastAsia"/>
      <w:color w:val="000000" w:themeColor="text1"/>
      <w:spacing w:val="15"/>
      <w14:textFill>
        <w14:solidFill>
          <w14:schemeClr w14:val="tx1">
            <w14:lumMod w14:val="65000"/>
            <w14:lumOff w14:val="35000"/>
            <w14:lumMod w14:val="65000"/>
            <w14:lumOff w14:val="35000"/>
          </w14:schemeClr>
        </w14:solidFill>
      </w14:textFill>
    </w:rPr>
  </w:style>
  <w:style w:type="paragraph" w:styleId="ListParagraph">
    <w:name w:val="List Paragraph"/>
    <w:aliases w:val="Primus H 3,lp1,List Paragraph1,Use Case List Paragraph,YC Bulet,Bullet List,FooterText,numbered,Paragraphe de liste1,Bulletr List Paragraph,列出段落,列出段落1,Sub bullet,Heading2,List Paragraph Char Char,b1,Number_1,CRI - Bullets,lp11,l,Label"/>
    <w:basedOn w:val="Normal"/>
    <w:link w:val="ListParagraphChar"/>
    <w:qFormat/>
    <w:rsid w:val="00B12751"/>
    <w:pPr>
      <w:ind w:left="720"/>
      <w:contextualSpacing/>
    </w:pPr>
  </w:style>
  <w:style w:type="table" w:styleId="MediumList1-Accent1">
    <w:name w:val="Medium List 1 Accent 1"/>
    <w:basedOn w:val="TableNormal"/>
    <w:uiPriority w:val="65"/>
    <w:rsid w:val="00A0239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EchoTechnology">
    <w:name w:val="Echo Technology"/>
    <w:basedOn w:val="TableNormal"/>
    <w:uiPriority w:val="99"/>
    <w:rsid w:val="009060ED"/>
    <w:pPr>
      <w:spacing w:after="0" w:line="240" w:lineRule="auto"/>
    </w:pPr>
    <w:rPr>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Segoe UI Light" w:hAnsi="Segoe UI Light"/>
        <w:color w:val="FFFFFF" w:themeColor="background1"/>
        <w:sz w:val="20"/>
      </w:rPr>
      <w:tblPr/>
      <w:tcPr>
        <w:tcBorders>
          <w:top w:val="single" w:sz="4" w:space="0" w:color="FFFFFF" w:themeColor="background1"/>
          <w:left w:val="nil"/>
          <w:bottom w:val="single" w:sz="4" w:space="0" w:color="FFFFFF" w:themeColor="background1"/>
          <w:right w:val="nil"/>
          <w:insideH w:val="single" w:sz="4" w:space="0" w:color="FFFFFF" w:themeColor="background1"/>
          <w:insideV w:val="single" w:sz="4" w:space="0" w:color="FFFFFF" w:themeColor="background1"/>
        </w:tcBorders>
        <w:shd w:val="clear" w:color="auto" w:fill="003F55"/>
      </w:tcPr>
    </w:tblStylePr>
    <w:tblStylePr w:type="nwCell">
      <w:tblPr/>
      <w:tcPr>
        <w:tcBorders>
          <w:top w:val="single" w:sz="4" w:space="0" w:color="FFFFFF" w:themeColor="background1"/>
          <w:left w:val="single" w:sz="4" w:space="0" w:color="003F55"/>
          <w:bottom w:val="single" w:sz="4" w:space="0" w:color="FFFFFF" w:themeColor="background1"/>
          <w:right w:val="nil"/>
          <w:insideH w:val="nil"/>
          <w:insideV w:val="nil"/>
          <w:tl2br w:val="nil"/>
          <w:tr2bl w:val="nil"/>
        </w:tcBorders>
        <w:shd w:val="clear" w:color="auto" w:fill="003F55"/>
      </w:tcPr>
    </w:tblStylePr>
  </w:style>
  <w:style w:type="paragraph" w:customStyle="1" w:styleId="TableNote">
    <w:name w:val="Table Note"/>
    <w:basedOn w:val="Normal"/>
    <w:link w:val="TableNoteChar"/>
    <w:qFormat/>
    <w:rsid w:val="00561321"/>
    <w:rPr>
      <w:i/>
      <w:iCs/>
      <w:color w:val="000000" w:themeColor="text1"/>
      <w:sz w:val="18"/>
      <w:szCs w:val="18"/>
      <w14:textFill>
        <w14:solidFill>
          <w14:schemeClr w14:val="tx1">
            <w14:lumMod w14:val="85000"/>
            <w14:lumOff w14:val="15000"/>
            <w14:lumMod w14:val="65000"/>
            <w14:lumOff w14:val="35000"/>
          </w14:schemeClr>
        </w14:solidFill>
      </w14:textFill>
    </w:rPr>
  </w:style>
  <w:style w:type="paragraph" w:customStyle="1" w:styleId="TableContent">
    <w:name w:val="Table Content"/>
    <w:basedOn w:val="Normal"/>
    <w:link w:val="TableContentChar"/>
    <w:qFormat/>
    <w:rsid w:val="007079BC"/>
    <w:pPr>
      <w:spacing w:line="276" w:lineRule="auto"/>
    </w:pPr>
    <w:rPr>
      <w:sz w:val="20"/>
      <w:szCs w:val="20"/>
    </w:rPr>
  </w:style>
  <w:style w:type="character" w:customStyle="1" w:styleId="TableNoteChar">
    <w:name w:val="Table Note Char"/>
    <w:basedOn w:val="DefaultParagraphFont"/>
    <w:link w:val="TableNote"/>
    <w:rsid w:val="00561321"/>
    <w:rPr>
      <w:rFonts w:ascii="Segoe UI Light" w:hAnsi="Segoe UI Light" w:cs="Segoe UI Light"/>
      <w:i/>
      <w:iCs/>
      <w:color w:val="000000" w:themeColor="text1"/>
      <w:sz w:val="18"/>
      <w:szCs w:val="18"/>
      <w14:textFill>
        <w14:solidFill>
          <w14:schemeClr w14:val="tx1">
            <w14:lumMod w14:val="85000"/>
            <w14:lumOff w14:val="15000"/>
            <w14:lumMod w14:val="65000"/>
            <w14:lumOff w14:val="35000"/>
          </w14:schemeClr>
        </w14:solidFill>
      </w14:textFill>
    </w:rPr>
  </w:style>
  <w:style w:type="paragraph" w:customStyle="1" w:styleId="TableHead">
    <w:name w:val="Table Head"/>
    <w:basedOn w:val="Normal"/>
    <w:link w:val="TableHeadChar"/>
    <w:qFormat/>
    <w:rsid w:val="00561321"/>
    <w:pPr>
      <w:spacing w:line="240" w:lineRule="auto"/>
    </w:pPr>
    <w:rPr>
      <w:color w:val="FFFFFF" w:themeColor="background1"/>
      <w:sz w:val="20"/>
      <w:szCs w:val="20"/>
    </w:rPr>
  </w:style>
  <w:style w:type="character" w:customStyle="1" w:styleId="TableContentChar">
    <w:name w:val="Table Content Char"/>
    <w:basedOn w:val="DefaultParagraphFont"/>
    <w:link w:val="TableContent"/>
    <w:rsid w:val="007079BC"/>
    <w:rPr>
      <w:sz w:val="20"/>
      <w:szCs w:val="20"/>
    </w:rPr>
  </w:style>
  <w:style w:type="paragraph" w:customStyle="1" w:styleId="Standalonetitle">
    <w:name w:val="Stand alone title"/>
    <w:basedOn w:val="Normal"/>
    <w:link w:val="StandalonetitleChar"/>
    <w:qFormat/>
    <w:rsid w:val="00D71BB5"/>
    <w:pPr>
      <w:pageBreakBefore/>
      <w:spacing w:line="276" w:lineRule="auto"/>
    </w:pPr>
    <w:rPr>
      <w:sz w:val="28"/>
      <w:szCs w:val="28"/>
    </w:rPr>
  </w:style>
  <w:style w:type="character" w:customStyle="1" w:styleId="TableHeadChar">
    <w:name w:val="Table Head Char"/>
    <w:basedOn w:val="DefaultParagraphFont"/>
    <w:link w:val="TableHead"/>
    <w:rsid w:val="00561321"/>
    <w:rPr>
      <w:rFonts w:ascii="Segoe UI Light" w:hAnsi="Segoe UI Light" w:cs="Segoe UI Light"/>
      <w:color w:val="FFFFFF" w:themeColor="background1"/>
      <w:sz w:val="20"/>
      <w:szCs w:val="20"/>
    </w:rPr>
  </w:style>
  <w:style w:type="paragraph" w:customStyle="1" w:styleId="Propertytext">
    <w:name w:val="Property text"/>
    <w:basedOn w:val="Normal"/>
    <w:link w:val="PropertytextChar"/>
    <w:qFormat/>
    <w:rsid w:val="00D71BB5"/>
    <w:pPr>
      <w:spacing w:line="276" w:lineRule="auto"/>
    </w:pPr>
    <w:rPr>
      <w:sz w:val="16"/>
      <w:szCs w:val="16"/>
    </w:rPr>
  </w:style>
  <w:style w:type="character" w:customStyle="1" w:styleId="StandalonetitleChar">
    <w:name w:val="Stand alone title Char"/>
    <w:basedOn w:val="DefaultParagraphFont"/>
    <w:link w:val="Standalonetitle"/>
    <w:rsid w:val="00D71BB5"/>
    <w:rPr>
      <w:rFonts w:ascii="Segoe UI Light" w:hAnsi="Segoe UI Light" w:cs="Segoe UI Light"/>
      <w:color w:val="595959" w:themeColor="text1" w:themeTint="A6"/>
      <w:sz w:val="28"/>
      <w:szCs w:val="28"/>
    </w:rPr>
  </w:style>
  <w:style w:type="paragraph" w:styleId="TOC1">
    <w:name w:val="toc 1"/>
    <w:basedOn w:val="Normal"/>
    <w:next w:val="Normal"/>
    <w:autoRedefine/>
    <w:uiPriority w:val="39"/>
    <w:unhideWhenUsed/>
    <w:rsid w:val="00617D84"/>
    <w:pPr>
      <w:tabs>
        <w:tab w:val="left" w:pos="270"/>
        <w:tab w:val="left" w:pos="1859"/>
        <w:tab w:val="right" w:leader="dot" w:pos="9360"/>
      </w:tabs>
      <w:spacing w:after="100"/>
    </w:pPr>
    <w:rPr>
      <w:rFonts w:ascii="Segoe UI Light" w:hAnsi="Segoe UI Light" w:cs="Segoe UI Light"/>
      <w:noProof/>
      <w14:scene3d>
        <w14:camera w14:prst="orthographicFront"/>
        <w14:lightRig w14:rig="threePt" w14:dir="t">
          <w14:rot w14:lat="0" w14:lon="0" w14:rev="0"/>
        </w14:lightRig>
      </w14:scene3d>
    </w:rPr>
  </w:style>
  <w:style w:type="character" w:customStyle="1" w:styleId="PropertytextChar">
    <w:name w:val="Property text Char"/>
    <w:basedOn w:val="DefaultParagraphFont"/>
    <w:link w:val="Propertytext"/>
    <w:rsid w:val="00D71BB5"/>
    <w:rPr>
      <w:rFonts w:ascii="Segoe UI Light" w:hAnsi="Segoe UI Light" w:cs="Segoe UI Light"/>
      <w:color w:val="595959" w:themeColor="text1" w:themeTint="A6"/>
      <w:sz w:val="16"/>
      <w:szCs w:val="16"/>
    </w:rPr>
  </w:style>
  <w:style w:type="paragraph" w:styleId="TOC2">
    <w:name w:val="toc 2"/>
    <w:basedOn w:val="Normal"/>
    <w:next w:val="Normal"/>
    <w:link w:val="TOC2Char"/>
    <w:autoRedefine/>
    <w:uiPriority w:val="39"/>
    <w:unhideWhenUsed/>
    <w:rsid w:val="00851914"/>
    <w:pPr>
      <w:tabs>
        <w:tab w:val="left" w:pos="900"/>
        <w:tab w:val="left" w:pos="2726"/>
        <w:tab w:val="right" w:pos="9360"/>
      </w:tabs>
      <w:spacing w:after="100"/>
      <w:ind w:left="220"/>
      <w:jc w:val="both"/>
    </w:pPr>
  </w:style>
  <w:style w:type="paragraph" w:styleId="TOC3">
    <w:name w:val="toc 3"/>
    <w:basedOn w:val="Normal"/>
    <w:next w:val="Normal"/>
    <w:autoRedefine/>
    <w:uiPriority w:val="39"/>
    <w:unhideWhenUsed/>
    <w:rsid w:val="00202E2A"/>
    <w:pPr>
      <w:tabs>
        <w:tab w:val="left" w:pos="1652"/>
        <w:tab w:val="left" w:pos="2058"/>
        <w:tab w:val="right" w:leader="dot" w:pos="9350"/>
      </w:tabs>
      <w:spacing w:after="100"/>
      <w:ind w:left="440"/>
    </w:pPr>
  </w:style>
  <w:style w:type="paragraph" w:customStyle="1" w:styleId="TitleField">
    <w:name w:val="Title Field"/>
    <w:basedOn w:val="Normal"/>
    <w:link w:val="TitleFieldChar"/>
    <w:qFormat/>
    <w:rsid w:val="007079BC"/>
    <w:pPr>
      <w:spacing w:line="240" w:lineRule="auto"/>
    </w:pPr>
    <w:rPr>
      <w:rFonts w:ascii="Gadugi" w:hAnsi="Gadugi"/>
      <w:b/>
      <w:bCs/>
      <w:sz w:val="96"/>
      <w:szCs w:val="96"/>
    </w:rPr>
  </w:style>
  <w:style w:type="paragraph" w:customStyle="1" w:styleId="SubjectField">
    <w:name w:val="Subject Field"/>
    <w:basedOn w:val="Normal"/>
    <w:link w:val="SubjectFieldChar"/>
    <w:qFormat/>
    <w:rsid w:val="00242949"/>
    <w:rPr>
      <w:b/>
      <w:bCs/>
      <w:sz w:val="44"/>
      <w:szCs w:val="44"/>
    </w:rPr>
  </w:style>
  <w:style w:type="character" w:customStyle="1" w:styleId="TitleFieldChar">
    <w:name w:val="Title Field Char"/>
    <w:basedOn w:val="DefaultParagraphFont"/>
    <w:link w:val="TitleField"/>
    <w:rsid w:val="007079BC"/>
    <w:rPr>
      <w:rFonts w:ascii="Gadugi" w:hAnsi="Gadugi"/>
      <w:b/>
      <w:bCs/>
      <w:sz w:val="96"/>
      <w:szCs w:val="96"/>
    </w:rPr>
  </w:style>
  <w:style w:type="paragraph" w:customStyle="1" w:styleId="CompanyField">
    <w:name w:val="Company Field"/>
    <w:basedOn w:val="Normal"/>
    <w:link w:val="CompanyFieldChar"/>
    <w:qFormat/>
    <w:rsid w:val="00242949"/>
    <w:rPr>
      <w:sz w:val="32"/>
      <w:szCs w:val="32"/>
    </w:rPr>
  </w:style>
  <w:style w:type="character" w:customStyle="1" w:styleId="SubjectFieldChar">
    <w:name w:val="Subject Field Char"/>
    <w:basedOn w:val="DefaultParagraphFont"/>
    <w:link w:val="SubjectField"/>
    <w:rsid w:val="00242949"/>
    <w:rPr>
      <w:rFonts w:ascii="Segoe UI Light" w:hAnsi="Segoe UI Light" w:cs="Segoe UI Light"/>
      <w:b/>
      <w:bCs/>
      <w:color w:val="595959" w:themeColor="text1" w:themeTint="A6"/>
      <w:sz w:val="44"/>
      <w:szCs w:val="44"/>
    </w:rPr>
  </w:style>
  <w:style w:type="paragraph" w:customStyle="1" w:styleId="ContactsHeading">
    <w:name w:val="Contacts Heading"/>
    <w:basedOn w:val="Normal"/>
    <w:link w:val="ContactsHeadingChar"/>
    <w:qFormat/>
    <w:rsid w:val="00D71BB5"/>
    <w:rPr>
      <w:rFonts w:ascii="Gadugi" w:hAnsi="Gadugi"/>
      <w:b/>
      <w:bCs/>
    </w:rPr>
  </w:style>
  <w:style w:type="character" w:customStyle="1" w:styleId="CompanyFieldChar">
    <w:name w:val="Company Field Char"/>
    <w:basedOn w:val="DefaultParagraphFont"/>
    <w:link w:val="CompanyField"/>
    <w:rsid w:val="00242949"/>
    <w:rPr>
      <w:rFonts w:ascii="Segoe UI Light" w:hAnsi="Segoe UI Light" w:cs="Segoe UI Light"/>
      <w:color w:val="595959" w:themeColor="text1" w:themeTint="A6"/>
      <w:sz w:val="32"/>
      <w:szCs w:val="32"/>
    </w:rPr>
  </w:style>
  <w:style w:type="character" w:customStyle="1" w:styleId="UnresolvedMention1">
    <w:name w:val="Unresolved Mention1"/>
    <w:basedOn w:val="DefaultParagraphFont"/>
    <w:uiPriority w:val="99"/>
    <w:semiHidden/>
    <w:unhideWhenUsed/>
    <w:rsid w:val="00714A62"/>
    <w:rPr>
      <w:color w:val="605E5C"/>
      <w:shd w:val="clear" w:color="auto" w:fill="E1DFDD"/>
    </w:rPr>
  </w:style>
  <w:style w:type="character" w:customStyle="1" w:styleId="ContactsHeadingChar">
    <w:name w:val="Contacts Heading Char"/>
    <w:basedOn w:val="DefaultParagraphFont"/>
    <w:link w:val="ContactsHeading"/>
    <w:rsid w:val="00D71BB5"/>
    <w:rPr>
      <w:rFonts w:ascii="Gadugi" w:hAnsi="Gadugi" w:cs="Segoe UI Light"/>
      <w:b/>
      <w:bCs/>
      <w:color w:val="595959" w:themeColor="text1" w:themeTint="A6"/>
    </w:rPr>
  </w:style>
  <w:style w:type="character" w:customStyle="1" w:styleId="ListParagraphChar">
    <w:name w:val="List Paragraph Char"/>
    <w:aliases w:val="Primus H 3 Char,lp1 Char,List Paragraph1 Char,Use Case List Paragraph Char,YC Bulet Char,Bullet List Char,FooterText Char,numbered Char,Paragraphe de liste1 Char,Bulletr List Paragraph Char,列出段落 Char,列出段落1 Char,Sub bullet Char,l Char"/>
    <w:basedOn w:val="DefaultParagraphFont"/>
    <w:link w:val="ListParagraph"/>
    <w:qFormat/>
    <w:locked/>
    <w:rsid w:val="00714A62"/>
    <w:rPr>
      <w:rFonts w:ascii="Segoe UI Light" w:hAnsi="Segoe UI Light" w:cs="Segoe UI Light"/>
      <w:color w:val="595959" w:themeColor="text1" w:themeTint="A6"/>
    </w:rPr>
  </w:style>
  <w:style w:type="paragraph" w:customStyle="1" w:styleId="Table">
    <w:name w:val="Table"/>
    <w:basedOn w:val="Normal"/>
    <w:link w:val="TableChar"/>
    <w:rsid w:val="00714A62"/>
    <w:pPr>
      <w:spacing w:line="240" w:lineRule="auto"/>
    </w:pPr>
    <w:rPr>
      <w:rFonts w:ascii="DokChampa" w:eastAsia="Malgun Gothic" w:hAnsi="DokChampa" w:cs="Times New Roman"/>
      <w:color w:val="auto"/>
    </w:rPr>
  </w:style>
  <w:style w:type="character" w:customStyle="1" w:styleId="TableChar">
    <w:name w:val="Table Char"/>
    <w:basedOn w:val="DefaultParagraphFont"/>
    <w:link w:val="Table"/>
    <w:rsid w:val="00714A62"/>
    <w:rPr>
      <w:rFonts w:ascii="DokChampa" w:eastAsia="Malgun Gothic" w:hAnsi="DokChampa" w:cs="Times New Roman"/>
    </w:rPr>
  </w:style>
  <w:style w:type="paragraph" w:customStyle="1" w:styleId="0Norm">
    <w:name w:val="0 Norm"/>
    <w:link w:val="0NormChar"/>
    <w:rsid w:val="005B5489"/>
    <w:pPr>
      <w:spacing w:line="360" w:lineRule="auto"/>
    </w:pPr>
    <w:rPr>
      <w:rFonts w:ascii="DokChampa" w:eastAsia="Malgun Gothic" w:hAnsi="DokChampa" w:cs="Times New Roman"/>
      <w:sz w:val="24"/>
      <w:szCs w:val="24"/>
    </w:rPr>
  </w:style>
  <w:style w:type="character" w:customStyle="1" w:styleId="0NormChar">
    <w:name w:val="0 Norm Char"/>
    <w:basedOn w:val="DefaultParagraphFont"/>
    <w:link w:val="0Norm"/>
    <w:rsid w:val="005B5489"/>
    <w:rPr>
      <w:rFonts w:ascii="DokChampa" w:eastAsia="Malgun Gothic" w:hAnsi="DokChampa" w:cs="Times New Roman"/>
      <w:sz w:val="24"/>
      <w:szCs w:val="24"/>
    </w:rPr>
  </w:style>
  <w:style w:type="table" w:styleId="PlainTable2">
    <w:name w:val="Plain Table 2"/>
    <w:basedOn w:val="TableNormal"/>
    <w:uiPriority w:val="42"/>
    <w:rsid w:val="004F5C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F5C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A07022"/>
    <w:pPr>
      <w:spacing w:after="0" w:line="240" w:lineRule="auto"/>
    </w:pPr>
    <w:rPr>
      <w:color w:val="3B3838" w:themeColor="background2" w:themeShade="40"/>
    </w:rPr>
    <w:tblPr>
      <w:tblBorders>
        <w:top w:val="single" w:sz="8" w:space="0" w:color="595959" w:themeColor="text1" w:themeTint="A6"/>
        <w:left w:val="single" w:sz="8" w:space="0" w:color="595959" w:themeColor="text1" w:themeTint="A6"/>
        <w:bottom w:val="single" w:sz="8" w:space="0" w:color="595959" w:themeColor="text1" w:themeTint="A6"/>
        <w:right w:val="single" w:sz="8" w:space="0" w:color="595959" w:themeColor="text1" w:themeTint="A6"/>
        <w:insideH w:val="single" w:sz="8" w:space="0" w:color="595959" w:themeColor="text1" w:themeTint="A6"/>
        <w:insideV w:val="single" w:sz="8" w:space="0" w:color="595959" w:themeColor="text1" w:themeTint="A6"/>
      </w:tblBorders>
    </w:tblPr>
    <w:tblStylePr w:type="lastRow">
      <w:tblPr/>
      <w:tcPr>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l2br w:val="nil"/>
          <w:tr2bl w:val="nil"/>
        </w:tcBorders>
      </w:tcPr>
    </w:tblStylePr>
    <w:tblStylePr w:type="firstCol">
      <w:rPr>
        <w:rFonts w:ascii="Segoe UI Light" w:hAnsi="Segoe UI Light"/>
        <w:color w:val="FFFFFF" w:themeColor="background1"/>
        <w:sz w:val="22"/>
      </w:rPr>
      <w:tblPr/>
      <w:tcPr>
        <w:tcBorders>
          <w:top w:val="single" w:sz="4" w:space="0" w:color="FFFFFF" w:themeColor="background1"/>
          <w:left w:val="single" w:sz="4" w:space="0" w:color="595959" w:themeColor="text1" w:themeTint="A6"/>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3F55"/>
      </w:tcPr>
    </w:tblStylePr>
    <w:tblStylePr w:type="nwCell">
      <w:tblPr/>
      <w:tcPr>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nil"/>
          <w:insideV w:val="nil"/>
          <w:tl2br w:val="nil"/>
          <w:tr2bl w:val="nil"/>
        </w:tcBorders>
        <w:shd w:val="clear" w:color="auto" w:fill="FFFFFF" w:themeFill="background1"/>
      </w:tcPr>
    </w:tblStylePr>
    <w:tblStylePr w:type="seCell">
      <w:tblPr/>
      <w:tcPr>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cBorders>
      </w:tcPr>
    </w:tblStylePr>
    <w:tblStylePr w:type="swCell">
      <w:tblPr/>
      <w:tcPr>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l2br w:val="nil"/>
          <w:tr2bl w:val="nil"/>
        </w:tcBorders>
        <w:shd w:val="clear" w:color="auto" w:fill="003F55"/>
      </w:tcPr>
    </w:tblStylePr>
  </w:style>
  <w:style w:type="paragraph" w:styleId="BodyText">
    <w:name w:val="Body Text"/>
    <w:aliases w:val="Body Text Char1 Char,subtitle2,body text,Specs Char,Body Text Char1,body Char Char,Specs,Char1, Char1,body Char Char Char,Specs Char Char Char,Specs Char Char Char Char Char Char Char Char Char Char Char,Specs C Char,body"/>
    <w:basedOn w:val="Normal"/>
    <w:link w:val="BodyTextChar"/>
    <w:rsid w:val="00DE6497"/>
    <w:pPr>
      <w:spacing w:before="120" w:after="120" w:line="240" w:lineRule="auto"/>
    </w:pPr>
    <w:rPr>
      <w:rFonts w:ascii="Verdana" w:eastAsia="Times New Roman" w:hAnsi="Verdana" w:cs="Arial"/>
      <w:color w:val="auto"/>
      <w:sz w:val="20"/>
      <w:szCs w:val="20"/>
    </w:rPr>
  </w:style>
  <w:style w:type="character" w:customStyle="1" w:styleId="BodyTextChar">
    <w:name w:val="Body Text Char"/>
    <w:aliases w:val="Body Text Char1 Char Char,subtitle2 Char,body text Char,Specs Char Char,Body Text Char1 Char1,body Char Char Char1,Specs Char1,Char1 Char, Char1 Char,body Char Char Char Char,Specs Char Char Char Char,Specs C Char Char,body Char"/>
    <w:basedOn w:val="DefaultParagraphFont"/>
    <w:link w:val="BodyText"/>
    <w:rsid w:val="00DE6497"/>
    <w:rPr>
      <w:rFonts w:ascii="Verdana" w:eastAsia="Times New Roman" w:hAnsi="Verdana" w:cs="Arial"/>
      <w:sz w:val="20"/>
      <w:szCs w:val="20"/>
    </w:rPr>
  </w:style>
  <w:style w:type="numbering" w:customStyle="1" w:styleId="Bullets">
    <w:name w:val="Bullets"/>
    <w:rsid w:val="00DE6497"/>
    <w:pPr>
      <w:numPr>
        <w:numId w:val="2"/>
      </w:numPr>
    </w:pPr>
  </w:style>
  <w:style w:type="paragraph" w:customStyle="1" w:styleId="Hidden">
    <w:name w:val="Hidden"/>
    <w:basedOn w:val="Normal"/>
    <w:rsid w:val="00DE6497"/>
    <w:pPr>
      <w:shd w:val="clear" w:color="auto" w:fill="FFFF99"/>
      <w:spacing w:before="120" w:after="60" w:line="264" w:lineRule="auto"/>
      <w:ind w:left="227"/>
    </w:pPr>
    <w:rPr>
      <w:rFonts w:ascii="Arial" w:eastAsia="Arial" w:hAnsi="Arial" w:cs="Arial"/>
      <w:vanish/>
      <w:color w:val="0000FF"/>
      <w:sz w:val="20"/>
      <w:szCs w:val="20"/>
      <w:lang w:val="en-AU" w:eastAsia="ja-JP"/>
    </w:rPr>
  </w:style>
  <w:style w:type="paragraph" w:customStyle="1" w:styleId="OSS12BodyText">
    <w:name w:val="!OSS12 Body Text"/>
    <w:basedOn w:val="Normal"/>
    <w:link w:val="OSS12BodyTextChar"/>
    <w:rsid w:val="00144F08"/>
    <w:pPr>
      <w:spacing w:after="120"/>
    </w:pPr>
    <w:rPr>
      <w:rFonts w:ascii="Verdana" w:eastAsia="Times New Roman" w:hAnsi="Verdana" w:cs="Arial"/>
      <w:color w:val="000000"/>
      <w:sz w:val="20"/>
      <w:szCs w:val="20"/>
    </w:rPr>
  </w:style>
  <w:style w:type="character" w:customStyle="1" w:styleId="OSS12BodyTextChar">
    <w:name w:val="!OSS12 Body Text Char"/>
    <w:basedOn w:val="DefaultParagraphFont"/>
    <w:link w:val="OSS12BodyText"/>
    <w:rsid w:val="00144F08"/>
    <w:rPr>
      <w:rFonts w:ascii="Verdana" w:eastAsia="Times New Roman" w:hAnsi="Verdana" w:cs="Arial"/>
      <w:color w:val="000000"/>
      <w:sz w:val="20"/>
      <w:szCs w:val="20"/>
    </w:rPr>
  </w:style>
  <w:style w:type="character" w:styleId="CommentReference">
    <w:name w:val="annotation reference"/>
    <w:basedOn w:val="DefaultParagraphFont"/>
    <w:uiPriority w:val="99"/>
    <w:unhideWhenUsed/>
    <w:rsid w:val="00D71BB5"/>
    <w:rPr>
      <w:sz w:val="16"/>
      <w:szCs w:val="16"/>
    </w:rPr>
  </w:style>
  <w:style w:type="paragraph" w:styleId="CommentText">
    <w:name w:val="annotation text"/>
    <w:basedOn w:val="Normal"/>
    <w:link w:val="CommentTextChar"/>
    <w:uiPriority w:val="99"/>
    <w:unhideWhenUsed/>
    <w:rsid w:val="00D71BB5"/>
    <w:pPr>
      <w:spacing w:line="240" w:lineRule="auto"/>
    </w:pPr>
    <w:rPr>
      <w:sz w:val="20"/>
      <w:szCs w:val="20"/>
    </w:rPr>
  </w:style>
  <w:style w:type="character" w:customStyle="1" w:styleId="CommentTextChar">
    <w:name w:val="Comment Text Char"/>
    <w:basedOn w:val="DefaultParagraphFont"/>
    <w:link w:val="CommentText"/>
    <w:uiPriority w:val="99"/>
    <w:rsid w:val="00D71BB5"/>
    <w:rPr>
      <w:rFonts w:ascii="Segoe UI Light" w:hAnsi="Segoe UI Light" w:cs="Segoe UI Light"/>
      <w:color w:val="595959" w:themeColor="text1" w:themeTint="A6"/>
      <w:sz w:val="20"/>
      <w:szCs w:val="20"/>
    </w:rPr>
  </w:style>
  <w:style w:type="paragraph" w:styleId="CommentSubject">
    <w:name w:val="annotation subject"/>
    <w:basedOn w:val="CommentText"/>
    <w:next w:val="CommentText"/>
    <w:link w:val="CommentSubjectChar"/>
    <w:unhideWhenUsed/>
    <w:rsid w:val="00D71BB5"/>
    <w:rPr>
      <w:b/>
      <w:bCs/>
    </w:rPr>
  </w:style>
  <w:style w:type="character" w:customStyle="1" w:styleId="CommentSubjectChar">
    <w:name w:val="Comment Subject Char"/>
    <w:basedOn w:val="CommentTextChar"/>
    <w:link w:val="CommentSubject"/>
    <w:rsid w:val="00D71BB5"/>
    <w:rPr>
      <w:rFonts w:ascii="Segoe UI Light" w:hAnsi="Segoe UI Light" w:cs="Segoe UI Light"/>
      <w:b/>
      <w:bCs/>
      <w:color w:val="595959" w:themeColor="text1" w:themeTint="A6"/>
      <w:sz w:val="20"/>
      <w:szCs w:val="20"/>
    </w:rPr>
  </w:style>
  <w:style w:type="paragraph" w:styleId="BalloonText">
    <w:name w:val="Balloon Text"/>
    <w:basedOn w:val="Normal"/>
    <w:link w:val="BalloonTextChar"/>
    <w:unhideWhenUsed/>
    <w:rsid w:val="00D71B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D71BB5"/>
    <w:rPr>
      <w:rFonts w:ascii="Segoe UI" w:hAnsi="Segoe UI" w:cs="Segoe UI"/>
      <w:color w:val="595959" w:themeColor="text1" w:themeTint="A6"/>
      <w:sz w:val="18"/>
      <w:szCs w:val="18"/>
    </w:rPr>
  </w:style>
  <w:style w:type="paragraph" w:customStyle="1" w:styleId="Footer2">
    <w:name w:val="Footer2"/>
    <w:basedOn w:val="Footer"/>
    <w:link w:val="Footer2Char"/>
    <w:qFormat/>
    <w:rsid w:val="00D71BB5"/>
    <w:rPr>
      <w:sz w:val="16"/>
      <w:szCs w:val="16"/>
    </w:rPr>
  </w:style>
  <w:style w:type="paragraph" w:customStyle="1" w:styleId="Head2">
    <w:name w:val="Head 2"/>
    <w:basedOn w:val="Header"/>
    <w:link w:val="Head2Char"/>
    <w:qFormat/>
    <w:rsid w:val="00440ED8"/>
    <w:rPr>
      <w:sz w:val="20"/>
      <w:szCs w:val="20"/>
    </w:rPr>
  </w:style>
  <w:style w:type="character" w:customStyle="1" w:styleId="Footer2Char">
    <w:name w:val="Footer2 Char"/>
    <w:basedOn w:val="FooterChar"/>
    <w:link w:val="Footer2"/>
    <w:rsid w:val="00D71BB5"/>
    <w:rPr>
      <w:rFonts w:ascii="Segoe UI Light" w:hAnsi="Segoe UI Light" w:cs="Segoe UI Light"/>
      <w:color w:val="595959" w:themeColor="text1" w:themeTint="A6"/>
      <w:sz w:val="16"/>
      <w:szCs w:val="16"/>
    </w:rPr>
  </w:style>
  <w:style w:type="character" w:customStyle="1" w:styleId="Head2Char">
    <w:name w:val="Head 2 Char"/>
    <w:basedOn w:val="HeaderChar"/>
    <w:link w:val="Head2"/>
    <w:rsid w:val="00440ED8"/>
    <w:rPr>
      <w:rFonts w:ascii="Segoe UI Light" w:hAnsi="Segoe UI Light" w:cs="Segoe UI Light"/>
      <w:color w:val="595959" w:themeColor="text1" w:themeTint="A6"/>
      <w:sz w:val="20"/>
      <w:szCs w:val="20"/>
    </w:rPr>
  </w:style>
  <w:style w:type="paragraph" w:styleId="BodyText2">
    <w:name w:val="Body Text 2"/>
    <w:aliases w:val="Char"/>
    <w:basedOn w:val="Normal"/>
    <w:link w:val="BodyText2Char"/>
    <w:rsid w:val="00165EF2"/>
    <w:pPr>
      <w:spacing w:before="120" w:line="240" w:lineRule="auto"/>
    </w:pPr>
    <w:rPr>
      <w:rFonts w:ascii="Verdana" w:eastAsia="Times New Roman" w:hAnsi="Verdana" w:cs="Arial"/>
      <w:color w:val="auto"/>
      <w:sz w:val="20"/>
      <w:szCs w:val="20"/>
    </w:rPr>
  </w:style>
  <w:style w:type="character" w:customStyle="1" w:styleId="BodyText2Char">
    <w:name w:val="Body Text 2 Char"/>
    <w:aliases w:val="Char Char"/>
    <w:basedOn w:val="DefaultParagraphFont"/>
    <w:link w:val="BodyText2"/>
    <w:rsid w:val="00165EF2"/>
    <w:rPr>
      <w:rFonts w:ascii="Verdana" w:eastAsia="Times New Roman" w:hAnsi="Verdana" w:cs="Arial"/>
      <w:color w:val="auto"/>
      <w:sz w:val="20"/>
      <w:szCs w:val="20"/>
    </w:rPr>
  </w:style>
  <w:style w:type="paragraph" w:customStyle="1" w:styleId="StyleJustified">
    <w:name w:val="Style Justified"/>
    <w:basedOn w:val="Normal"/>
    <w:rsid w:val="00165EF2"/>
    <w:pPr>
      <w:spacing w:before="120" w:line="240" w:lineRule="auto"/>
    </w:pPr>
    <w:rPr>
      <w:rFonts w:ascii="Verdana" w:eastAsia="Times New Roman" w:hAnsi="Verdana" w:cs="Times New Roman"/>
      <w:color w:val="auto"/>
      <w:sz w:val="20"/>
      <w:szCs w:val="20"/>
    </w:rPr>
  </w:style>
  <w:style w:type="paragraph" w:customStyle="1" w:styleId="StyleTOAHeadingLeft">
    <w:name w:val="Style TOA Heading + Left"/>
    <w:basedOn w:val="TOAHeading"/>
    <w:rsid w:val="00165EF2"/>
    <w:pPr>
      <w:spacing w:before="0" w:after="0" w:line="240" w:lineRule="auto"/>
    </w:pPr>
    <w:rPr>
      <w:rFonts w:ascii="Verdana" w:eastAsia="Times New Roman" w:hAnsi="Verdana" w:cs="Arial"/>
      <w:bCs w:val="0"/>
      <w:sz w:val="32"/>
      <w:szCs w:val="20"/>
    </w:rPr>
  </w:style>
  <w:style w:type="paragraph" w:styleId="TOAHeading">
    <w:name w:val="toa heading"/>
    <w:basedOn w:val="Normal"/>
    <w:next w:val="Normal"/>
    <w:unhideWhenUsed/>
    <w:rsid w:val="00165EF2"/>
    <w:pPr>
      <w:spacing w:before="120" w:after="200" w:line="276" w:lineRule="auto"/>
    </w:pPr>
    <w:rPr>
      <w:rFonts w:asciiTheme="majorHAnsi" w:eastAsiaTheme="majorEastAsia" w:hAnsiTheme="majorHAnsi" w:cstheme="majorBidi"/>
      <w:b/>
      <w:bCs/>
      <w:color w:val="auto"/>
    </w:rPr>
  </w:style>
  <w:style w:type="paragraph" w:styleId="NormalWeb">
    <w:name w:val="Normal (Web)"/>
    <w:aliases w:val="Normal (Web) Char"/>
    <w:basedOn w:val="Normal"/>
    <w:uiPriority w:val="99"/>
    <w:unhideWhenUsed/>
    <w:qFormat/>
    <w:rsid w:val="00165EF2"/>
    <w:pPr>
      <w:spacing w:after="150" w:line="240" w:lineRule="auto"/>
    </w:pPr>
    <w:rPr>
      <w:rFonts w:ascii="Times New Roman" w:eastAsia="Times New Roman" w:hAnsi="Times New Roman" w:cs="Times New Roman"/>
      <w:color w:val="auto"/>
    </w:rPr>
  </w:style>
  <w:style w:type="paragraph" w:styleId="Caption">
    <w:name w:val="caption"/>
    <w:aliases w:val="tab,Abb,Beschriftung Char"/>
    <w:basedOn w:val="Normal"/>
    <w:next w:val="Normal"/>
    <w:link w:val="CaptionChar"/>
    <w:qFormat/>
    <w:rsid w:val="00165EF2"/>
    <w:pPr>
      <w:spacing w:before="120" w:after="120" w:line="240" w:lineRule="auto"/>
    </w:pPr>
    <w:rPr>
      <w:rFonts w:ascii="Verdana" w:eastAsia="Times New Roman" w:hAnsi="Verdana" w:cs="Arial"/>
      <w:b/>
      <w:color w:val="auto"/>
      <w:sz w:val="20"/>
      <w:szCs w:val="20"/>
    </w:rPr>
  </w:style>
  <w:style w:type="character" w:styleId="Strong">
    <w:name w:val="Strong"/>
    <w:basedOn w:val="DefaultParagraphFont"/>
    <w:uiPriority w:val="22"/>
    <w:qFormat/>
    <w:rsid w:val="00165EF2"/>
    <w:rPr>
      <w:b/>
      <w:bCs/>
    </w:rPr>
  </w:style>
  <w:style w:type="paragraph" w:styleId="BodyTextIndent">
    <w:name w:val="Body Text Indent"/>
    <w:basedOn w:val="Normal"/>
    <w:link w:val="BodyTextIndentChar"/>
    <w:rsid w:val="00165EF2"/>
    <w:pPr>
      <w:spacing w:before="120" w:after="120" w:line="240" w:lineRule="auto"/>
      <w:ind w:left="360"/>
    </w:pPr>
    <w:rPr>
      <w:rFonts w:ascii="Verdana" w:eastAsia="Times New Roman" w:hAnsi="Verdana" w:cs="Arial"/>
      <w:color w:val="auto"/>
      <w:sz w:val="20"/>
      <w:szCs w:val="20"/>
    </w:rPr>
  </w:style>
  <w:style w:type="character" w:customStyle="1" w:styleId="BodyTextIndentChar">
    <w:name w:val="Body Text Indent Char"/>
    <w:basedOn w:val="DefaultParagraphFont"/>
    <w:link w:val="BodyTextIndent"/>
    <w:rsid w:val="00165EF2"/>
    <w:rPr>
      <w:rFonts w:ascii="Verdana" w:eastAsia="Times New Roman" w:hAnsi="Verdana" w:cs="Arial"/>
      <w:color w:val="auto"/>
      <w:sz w:val="20"/>
      <w:szCs w:val="20"/>
    </w:rPr>
  </w:style>
  <w:style w:type="paragraph" w:customStyle="1" w:styleId="Style5">
    <w:name w:val="Style5"/>
    <w:basedOn w:val="Normal"/>
    <w:link w:val="Style5Char"/>
    <w:qFormat/>
    <w:rsid w:val="00165EF2"/>
    <w:pPr>
      <w:spacing w:after="200" w:line="276" w:lineRule="auto"/>
    </w:pPr>
    <w:rPr>
      <w:rFonts w:ascii="Calibri" w:eastAsia="Calibri" w:hAnsi="Calibri" w:cs="Arial"/>
      <w:b/>
      <w:bCs/>
      <w:color w:val="FFFFFF"/>
      <w:sz w:val="28"/>
      <w:szCs w:val="28"/>
    </w:rPr>
  </w:style>
  <w:style w:type="character" w:customStyle="1" w:styleId="Style5Char">
    <w:name w:val="Style5 Char"/>
    <w:basedOn w:val="DefaultParagraphFont"/>
    <w:link w:val="Style5"/>
    <w:rsid w:val="00165EF2"/>
    <w:rPr>
      <w:rFonts w:ascii="Calibri" w:eastAsia="Calibri" w:hAnsi="Calibri" w:cs="Arial"/>
      <w:b/>
      <w:bCs/>
      <w:color w:val="FFFFFF"/>
      <w:sz w:val="28"/>
      <w:szCs w:val="28"/>
    </w:rPr>
  </w:style>
  <w:style w:type="paragraph" w:styleId="ListNumber">
    <w:name w:val="List Number"/>
    <w:basedOn w:val="Normal"/>
    <w:rsid w:val="00165EF2"/>
    <w:pPr>
      <w:tabs>
        <w:tab w:val="num" w:pos="360"/>
        <w:tab w:val="left" w:pos="720"/>
        <w:tab w:val="left" w:pos="1080"/>
      </w:tabs>
      <w:spacing w:before="120" w:line="240" w:lineRule="auto"/>
      <w:ind w:left="360" w:hanging="360"/>
    </w:pPr>
    <w:rPr>
      <w:rFonts w:ascii="Verdana" w:eastAsia="Times New Roman" w:hAnsi="Verdana" w:cs="Arial"/>
      <w:color w:val="auto"/>
      <w:sz w:val="20"/>
      <w:szCs w:val="20"/>
    </w:rPr>
  </w:style>
  <w:style w:type="paragraph" w:customStyle="1" w:styleId="StyleCaptionCentered">
    <w:name w:val="Style Caption + Centered"/>
    <w:basedOn w:val="Caption"/>
    <w:rsid w:val="00165EF2"/>
    <w:pPr>
      <w:spacing w:before="0"/>
      <w:jc w:val="center"/>
    </w:pPr>
    <w:rPr>
      <w:rFonts w:cs="Times New Roman"/>
      <w:szCs w:val="24"/>
    </w:rPr>
  </w:style>
  <w:style w:type="paragraph" w:customStyle="1" w:styleId="cueparagraph">
    <w:name w:val="cueparagraph"/>
    <w:basedOn w:val="Normal"/>
    <w:rsid w:val="00165EF2"/>
    <w:pPr>
      <w:spacing w:before="100" w:beforeAutospacing="1" w:after="100" w:afterAutospacing="1" w:line="336" w:lineRule="atLeast"/>
    </w:pPr>
    <w:rPr>
      <w:rFonts w:ascii="Times New Roman" w:eastAsia="Times New Roman" w:hAnsi="Times New Roman" w:cs="Times New Roman"/>
      <w:color w:val="auto"/>
    </w:rPr>
  </w:style>
  <w:style w:type="character" w:styleId="PageNumber">
    <w:name w:val="page number"/>
    <w:basedOn w:val="DefaultParagraphFont"/>
    <w:rsid w:val="00165EF2"/>
    <w:rPr>
      <w:rFonts w:ascii="Arial" w:hAnsi="Arial"/>
    </w:rPr>
  </w:style>
  <w:style w:type="paragraph" w:styleId="TOC4">
    <w:name w:val="toc 4"/>
    <w:basedOn w:val="Normal"/>
    <w:next w:val="Normal"/>
    <w:autoRedefine/>
    <w:uiPriority w:val="39"/>
    <w:rsid w:val="00165EF2"/>
    <w:pPr>
      <w:spacing w:before="120" w:line="240" w:lineRule="auto"/>
      <w:ind w:left="600"/>
    </w:pPr>
    <w:rPr>
      <w:rFonts w:ascii="Verdana" w:eastAsia="Times New Roman" w:hAnsi="Verdana" w:cs="Arial"/>
      <w:color w:val="auto"/>
      <w:sz w:val="18"/>
      <w:szCs w:val="20"/>
    </w:rPr>
  </w:style>
  <w:style w:type="paragraph" w:styleId="TOC5">
    <w:name w:val="toc 5"/>
    <w:basedOn w:val="Normal"/>
    <w:next w:val="Normal"/>
    <w:autoRedefine/>
    <w:uiPriority w:val="39"/>
    <w:rsid w:val="00165EF2"/>
    <w:pPr>
      <w:spacing w:before="120" w:line="240" w:lineRule="auto"/>
      <w:ind w:left="800"/>
    </w:pPr>
    <w:rPr>
      <w:rFonts w:ascii="Verdana" w:eastAsia="Times New Roman" w:hAnsi="Verdana" w:cs="Arial"/>
      <w:color w:val="auto"/>
      <w:sz w:val="18"/>
      <w:szCs w:val="20"/>
    </w:rPr>
  </w:style>
  <w:style w:type="paragraph" w:styleId="TOC6">
    <w:name w:val="toc 6"/>
    <w:basedOn w:val="Normal"/>
    <w:next w:val="Normal"/>
    <w:autoRedefine/>
    <w:uiPriority w:val="39"/>
    <w:rsid w:val="00165EF2"/>
    <w:pPr>
      <w:spacing w:before="120" w:line="240" w:lineRule="auto"/>
      <w:ind w:left="1000"/>
    </w:pPr>
    <w:rPr>
      <w:rFonts w:ascii="Verdana" w:eastAsia="Times New Roman" w:hAnsi="Verdana" w:cs="Arial"/>
      <w:color w:val="auto"/>
      <w:sz w:val="18"/>
      <w:szCs w:val="20"/>
    </w:rPr>
  </w:style>
  <w:style w:type="paragraph" w:styleId="TOC7">
    <w:name w:val="toc 7"/>
    <w:basedOn w:val="Normal"/>
    <w:next w:val="Normal"/>
    <w:autoRedefine/>
    <w:uiPriority w:val="39"/>
    <w:rsid w:val="00165EF2"/>
    <w:pPr>
      <w:spacing w:before="120" w:line="240" w:lineRule="auto"/>
      <w:ind w:left="1200"/>
    </w:pPr>
    <w:rPr>
      <w:rFonts w:ascii="Verdana" w:eastAsia="Times New Roman" w:hAnsi="Verdana" w:cs="Arial"/>
      <w:color w:val="auto"/>
      <w:sz w:val="18"/>
      <w:szCs w:val="20"/>
    </w:rPr>
  </w:style>
  <w:style w:type="paragraph" w:styleId="TOC8">
    <w:name w:val="toc 8"/>
    <w:basedOn w:val="Normal"/>
    <w:next w:val="Normal"/>
    <w:autoRedefine/>
    <w:uiPriority w:val="39"/>
    <w:rsid w:val="00165EF2"/>
    <w:pPr>
      <w:spacing w:before="120" w:line="240" w:lineRule="auto"/>
      <w:ind w:left="1400"/>
    </w:pPr>
    <w:rPr>
      <w:rFonts w:ascii="Verdana" w:eastAsia="Times New Roman" w:hAnsi="Verdana" w:cs="Arial"/>
      <w:color w:val="auto"/>
      <w:sz w:val="18"/>
      <w:szCs w:val="20"/>
    </w:rPr>
  </w:style>
  <w:style w:type="paragraph" w:styleId="TOC9">
    <w:name w:val="toc 9"/>
    <w:basedOn w:val="Normal"/>
    <w:next w:val="Normal"/>
    <w:autoRedefine/>
    <w:uiPriority w:val="39"/>
    <w:rsid w:val="00165EF2"/>
    <w:pPr>
      <w:spacing w:before="120" w:line="240" w:lineRule="auto"/>
      <w:ind w:left="1600"/>
    </w:pPr>
    <w:rPr>
      <w:rFonts w:ascii="Verdana" w:eastAsia="Times New Roman" w:hAnsi="Verdana" w:cs="Arial"/>
      <w:color w:val="auto"/>
      <w:sz w:val="18"/>
      <w:szCs w:val="20"/>
    </w:rPr>
  </w:style>
  <w:style w:type="paragraph" w:styleId="Title">
    <w:name w:val="Title"/>
    <w:basedOn w:val="Normal"/>
    <w:link w:val="TitleChar"/>
    <w:qFormat/>
    <w:rsid w:val="00165EF2"/>
    <w:pPr>
      <w:spacing w:before="120" w:after="120" w:line="240" w:lineRule="auto"/>
      <w:jc w:val="center"/>
    </w:pPr>
    <w:rPr>
      <w:rFonts w:ascii="Verdana" w:eastAsia="Times New Roman" w:hAnsi="Verdana" w:cs="Arial"/>
      <w:b/>
      <w:color w:val="auto"/>
      <w:sz w:val="32"/>
      <w:szCs w:val="20"/>
    </w:rPr>
  </w:style>
  <w:style w:type="character" w:customStyle="1" w:styleId="TitleChar">
    <w:name w:val="Title Char"/>
    <w:basedOn w:val="DefaultParagraphFont"/>
    <w:link w:val="Title"/>
    <w:rsid w:val="00165EF2"/>
    <w:rPr>
      <w:rFonts w:ascii="Verdana" w:eastAsia="Times New Roman" w:hAnsi="Verdana" w:cs="Arial"/>
      <w:b/>
      <w:color w:val="auto"/>
      <w:sz w:val="32"/>
      <w:szCs w:val="20"/>
    </w:rPr>
  </w:style>
  <w:style w:type="paragraph" w:styleId="DocumentMap">
    <w:name w:val="Document Map"/>
    <w:basedOn w:val="Normal"/>
    <w:link w:val="DocumentMapChar"/>
    <w:rsid w:val="00165EF2"/>
    <w:pPr>
      <w:shd w:val="clear" w:color="auto" w:fill="000080"/>
      <w:spacing w:before="120" w:line="240" w:lineRule="auto"/>
    </w:pPr>
    <w:rPr>
      <w:rFonts w:ascii="Tahoma" w:eastAsia="Times New Roman" w:hAnsi="Tahoma" w:cs="Arial"/>
      <w:color w:val="auto"/>
      <w:sz w:val="20"/>
      <w:szCs w:val="20"/>
    </w:rPr>
  </w:style>
  <w:style w:type="character" w:customStyle="1" w:styleId="DocumentMapChar">
    <w:name w:val="Document Map Char"/>
    <w:basedOn w:val="DefaultParagraphFont"/>
    <w:link w:val="DocumentMap"/>
    <w:rsid w:val="00165EF2"/>
    <w:rPr>
      <w:rFonts w:ascii="Tahoma" w:eastAsia="Times New Roman" w:hAnsi="Tahoma" w:cs="Arial"/>
      <w:color w:val="auto"/>
      <w:sz w:val="20"/>
      <w:szCs w:val="20"/>
      <w:shd w:val="clear" w:color="auto" w:fill="000080"/>
    </w:rPr>
  </w:style>
  <w:style w:type="paragraph" w:customStyle="1" w:styleId="TableHeading">
    <w:name w:val="Table Heading"/>
    <w:rsid w:val="00165EF2"/>
    <w:pPr>
      <w:spacing w:before="120" w:after="0" w:line="240" w:lineRule="auto"/>
      <w:jc w:val="center"/>
    </w:pPr>
    <w:rPr>
      <w:rFonts w:ascii="Arial" w:eastAsia="Times New Roman" w:hAnsi="Arial" w:cs="Times New Roman"/>
      <w:b/>
      <w:noProof/>
      <w:color w:val="auto"/>
      <w:sz w:val="28"/>
      <w:szCs w:val="20"/>
    </w:rPr>
  </w:style>
  <w:style w:type="paragraph" w:styleId="Index1">
    <w:name w:val="index 1"/>
    <w:basedOn w:val="Normal"/>
    <w:next w:val="Normal"/>
    <w:autoRedefine/>
    <w:semiHidden/>
    <w:rsid w:val="00165EF2"/>
    <w:pPr>
      <w:spacing w:before="120" w:line="240" w:lineRule="auto"/>
      <w:ind w:left="240" w:hanging="240"/>
    </w:pPr>
    <w:rPr>
      <w:rFonts w:ascii="Verdana" w:eastAsia="Times New Roman" w:hAnsi="Verdana" w:cs="Arial"/>
      <w:color w:val="auto"/>
      <w:sz w:val="20"/>
      <w:szCs w:val="20"/>
    </w:rPr>
  </w:style>
  <w:style w:type="paragraph" w:styleId="IndexHeading">
    <w:name w:val="index heading"/>
    <w:basedOn w:val="Normal"/>
    <w:next w:val="Index1"/>
    <w:semiHidden/>
    <w:rsid w:val="00165EF2"/>
    <w:pPr>
      <w:spacing w:before="120" w:line="240" w:lineRule="auto"/>
    </w:pPr>
    <w:rPr>
      <w:rFonts w:ascii="Verdana" w:eastAsia="Times New Roman" w:hAnsi="Verdana" w:cs="Arial"/>
      <w:b/>
      <w:color w:val="auto"/>
      <w:sz w:val="20"/>
      <w:szCs w:val="20"/>
    </w:rPr>
  </w:style>
  <w:style w:type="paragraph" w:styleId="ListBullet">
    <w:name w:val="List Bullet"/>
    <w:basedOn w:val="Normal"/>
    <w:rsid w:val="00165EF2"/>
    <w:pPr>
      <w:tabs>
        <w:tab w:val="num" w:pos="288"/>
        <w:tab w:val="left" w:pos="1080"/>
        <w:tab w:val="left" w:pos="1440"/>
      </w:tabs>
      <w:spacing w:before="120" w:line="240" w:lineRule="auto"/>
      <w:ind w:left="288" w:hanging="288"/>
    </w:pPr>
    <w:rPr>
      <w:rFonts w:ascii="Verdana" w:eastAsia="Times New Roman" w:hAnsi="Verdana" w:cs="Arial"/>
      <w:color w:val="auto"/>
      <w:sz w:val="20"/>
      <w:szCs w:val="20"/>
    </w:rPr>
  </w:style>
  <w:style w:type="paragraph" w:customStyle="1" w:styleId="SpecText">
    <w:name w:val="Spec Text"/>
    <w:basedOn w:val="Normal"/>
    <w:rsid w:val="00165EF2"/>
    <w:pPr>
      <w:spacing w:before="120" w:line="240" w:lineRule="auto"/>
      <w:ind w:left="720"/>
    </w:pPr>
    <w:rPr>
      <w:rFonts w:ascii="Verdana" w:eastAsia="Times New Roman" w:hAnsi="Verdana" w:cs="Arial"/>
      <w:color w:val="auto"/>
      <w:sz w:val="20"/>
      <w:szCs w:val="20"/>
    </w:rPr>
  </w:style>
  <w:style w:type="paragraph" w:customStyle="1" w:styleId="BodyText-Bullets">
    <w:name w:val="Body Text - Bullets"/>
    <w:semiHidden/>
    <w:rsid w:val="00165EF2"/>
    <w:pPr>
      <w:tabs>
        <w:tab w:val="num" w:pos="360"/>
        <w:tab w:val="left" w:pos="1134"/>
      </w:tabs>
      <w:spacing w:after="0" w:line="240" w:lineRule="auto"/>
    </w:pPr>
    <w:rPr>
      <w:rFonts w:ascii="Arial" w:eastAsia="Times New Roman" w:hAnsi="Arial" w:cs="Arial"/>
      <w:color w:val="auto"/>
      <w:sz w:val="20"/>
      <w:szCs w:val="20"/>
    </w:rPr>
  </w:style>
  <w:style w:type="character" w:styleId="FollowedHyperlink">
    <w:name w:val="FollowedHyperlink"/>
    <w:basedOn w:val="DefaultParagraphFont"/>
    <w:rsid w:val="00165EF2"/>
    <w:rPr>
      <w:color w:val="800080"/>
      <w:u w:val="single"/>
    </w:rPr>
  </w:style>
  <w:style w:type="paragraph" w:customStyle="1" w:styleId="DefaultParagraphFontParaCharCharCharCharChar">
    <w:name w:val="Default Paragraph Font Para Char Char Char Char Char"/>
    <w:basedOn w:val="Normal"/>
    <w:rsid w:val="00165EF2"/>
    <w:pPr>
      <w:spacing w:line="240" w:lineRule="exact"/>
    </w:pPr>
    <w:rPr>
      <w:rFonts w:ascii="Verdana" w:eastAsia="Times New Roman" w:hAnsi="Verdana" w:cs="Times New Roman"/>
      <w:color w:val="auto"/>
      <w:sz w:val="20"/>
      <w:szCs w:val="20"/>
    </w:rPr>
  </w:style>
  <w:style w:type="paragraph" w:customStyle="1" w:styleId="HeaderFirst">
    <w:name w:val="Header First"/>
    <w:basedOn w:val="Header"/>
    <w:rsid w:val="00165EF2"/>
    <w:pPr>
      <w:tabs>
        <w:tab w:val="clear" w:pos="4680"/>
        <w:tab w:val="clear" w:pos="9360"/>
        <w:tab w:val="center" w:pos="4320"/>
      </w:tabs>
      <w:spacing w:before="120"/>
    </w:pPr>
    <w:rPr>
      <w:rFonts w:ascii="Garamond" w:eastAsia="Times New Roman" w:hAnsi="Garamond" w:cs="Arial"/>
      <w:b/>
      <w:bCs/>
      <w:color w:val="auto"/>
      <w:sz w:val="20"/>
      <w:szCs w:val="20"/>
    </w:rPr>
  </w:style>
  <w:style w:type="table" w:customStyle="1" w:styleId="LightList-Accent11">
    <w:name w:val="Light List - Accent 11"/>
    <w:basedOn w:val="TableNormal"/>
    <w:uiPriority w:val="61"/>
    <w:rsid w:val="00165EF2"/>
    <w:pPr>
      <w:spacing w:after="0" w:line="240" w:lineRule="auto"/>
    </w:pPr>
    <w:rPr>
      <w:rFonts w:ascii="Times New Roman" w:eastAsia="Times New Roman" w:hAnsi="Times New Roman" w:cs="Times New Roman"/>
      <w:color w:val="auto"/>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65EF2"/>
    <w:pPr>
      <w:spacing w:after="0" w:line="240" w:lineRule="auto"/>
    </w:pPr>
    <w:rPr>
      <w:rFonts w:ascii="Times New Roman" w:eastAsia="Times New Roman" w:hAnsi="Times New Roman" w:cs="Times New Roman"/>
      <w:color w:val="auto"/>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11">
    <w:name w:val="Light Grid - Accent 11"/>
    <w:basedOn w:val="TableNormal"/>
    <w:uiPriority w:val="62"/>
    <w:rsid w:val="00165EF2"/>
    <w:pPr>
      <w:spacing w:after="0" w:line="240" w:lineRule="auto"/>
    </w:pPr>
    <w:rPr>
      <w:rFonts w:ascii="Times New Roman" w:eastAsia="Times New Roman" w:hAnsi="Times New Roman" w:cs="Times New Roman"/>
      <w:color w:val="auto"/>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165EF2"/>
    <w:pPr>
      <w:spacing w:after="0" w:line="240" w:lineRule="auto"/>
    </w:pPr>
    <w:rPr>
      <w:rFonts w:ascii="Verdana" w:eastAsia="Times New Roman" w:hAnsi="Verdana" w:cs="Times New Roman"/>
      <w:color w:val="auto"/>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OSS12BulletedList1">
    <w:name w:val="!OSS12 Bulleted List 1"/>
    <w:basedOn w:val="OSS12BodyText"/>
    <w:rsid w:val="00165EF2"/>
    <w:pPr>
      <w:numPr>
        <w:numId w:val="3"/>
      </w:numPr>
      <w:tabs>
        <w:tab w:val="clear" w:pos="1515"/>
        <w:tab w:val="num" w:pos="360"/>
      </w:tabs>
      <w:spacing w:before="60" w:after="60"/>
      <w:ind w:left="0" w:firstLine="0"/>
      <w:contextualSpacing/>
    </w:pPr>
  </w:style>
  <w:style w:type="paragraph" w:styleId="PlainText">
    <w:name w:val="Plain Text"/>
    <w:basedOn w:val="Normal"/>
    <w:link w:val="PlainTextChar"/>
    <w:rsid w:val="00165EF2"/>
    <w:pPr>
      <w:spacing w:line="240" w:lineRule="auto"/>
    </w:pPr>
    <w:rPr>
      <w:rFonts w:ascii="Courier New" w:eastAsia="Times New Roman" w:hAnsi="Courier New" w:cs="Courier New"/>
      <w:color w:val="auto"/>
      <w:sz w:val="20"/>
      <w:szCs w:val="20"/>
    </w:rPr>
  </w:style>
  <w:style w:type="character" w:customStyle="1" w:styleId="PlainTextChar">
    <w:name w:val="Plain Text Char"/>
    <w:basedOn w:val="DefaultParagraphFont"/>
    <w:link w:val="PlainText"/>
    <w:rsid w:val="00165EF2"/>
    <w:rPr>
      <w:rFonts w:ascii="Courier New" w:eastAsia="Times New Roman" w:hAnsi="Courier New" w:cs="Courier New"/>
      <w:color w:val="auto"/>
      <w:sz w:val="20"/>
      <w:szCs w:val="20"/>
    </w:rPr>
  </w:style>
  <w:style w:type="table" w:styleId="MediumList2-Accent2">
    <w:name w:val="Medium List 2 Accent 2"/>
    <w:basedOn w:val="TableNormal"/>
    <w:uiPriority w:val="66"/>
    <w:rsid w:val="00165E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paragraph" w:customStyle="1" w:styleId="para2">
    <w:name w:val="para2"/>
    <w:basedOn w:val="Normal"/>
    <w:link w:val="para2Char"/>
    <w:rsid w:val="00165EF2"/>
    <w:pPr>
      <w:spacing w:after="200"/>
      <w:ind w:left="709"/>
    </w:pPr>
    <w:rPr>
      <w:rFonts w:ascii="Arial" w:eastAsia="Times New Roman" w:hAnsi="Arial" w:cs="Arial"/>
      <w:color w:val="auto"/>
      <w:lang w:val="en-GB"/>
    </w:rPr>
  </w:style>
  <w:style w:type="paragraph" w:customStyle="1" w:styleId="Default">
    <w:name w:val="Default"/>
    <w:rsid w:val="00165EF2"/>
    <w:pPr>
      <w:autoSpaceDE w:val="0"/>
      <w:autoSpaceDN w:val="0"/>
      <w:adjustRightInd w:val="0"/>
      <w:spacing w:after="0" w:line="240" w:lineRule="auto"/>
    </w:pPr>
    <w:rPr>
      <w:rFonts w:ascii="Alinma TheSans" w:eastAsia="Times New Roman" w:hAnsi="Alinma TheSans" w:cs="Alinma TheSans"/>
      <w:color w:val="000000"/>
      <w:sz w:val="24"/>
      <w:szCs w:val="24"/>
    </w:rPr>
  </w:style>
  <w:style w:type="paragraph" w:customStyle="1" w:styleId="text2">
    <w:name w:val="text2"/>
    <w:basedOn w:val="Normal"/>
    <w:rsid w:val="00165EF2"/>
    <w:pPr>
      <w:spacing w:before="100" w:beforeAutospacing="1" w:after="100" w:afterAutospacing="1" w:line="240" w:lineRule="auto"/>
    </w:pPr>
    <w:rPr>
      <w:rFonts w:ascii="Times New Roman" w:eastAsia="Times New Roman" w:hAnsi="Times New Roman" w:cs="Times New Roman"/>
      <w:color w:val="000000"/>
      <w:sz w:val="26"/>
      <w:szCs w:val="26"/>
    </w:rPr>
  </w:style>
  <w:style w:type="paragraph" w:customStyle="1" w:styleId="Note">
    <w:name w:val="Note"/>
    <w:basedOn w:val="Normal"/>
    <w:uiPriority w:val="99"/>
    <w:rsid w:val="00165EF2"/>
    <w:pPr>
      <w:pBdr>
        <w:left w:val="single" w:sz="18" w:space="6" w:color="808080"/>
      </w:pBdr>
      <w:spacing w:after="120" w:line="276" w:lineRule="auto"/>
      <w:ind w:left="567"/>
    </w:pPr>
    <w:rPr>
      <w:rFonts w:ascii="Calibri" w:eastAsia="Calibri" w:hAnsi="Calibri" w:cs="Arial"/>
      <w:color w:val="auto"/>
      <w:lang w:val="en-GB"/>
    </w:rPr>
  </w:style>
  <w:style w:type="paragraph" w:customStyle="1" w:styleId="NoteTitle">
    <w:name w:val="Note Title"/>
    <w:basedOn w:val="Note"/>
    <w:next w:val="Note"/>
    <w:uiPriority w:val="99"/>
    <w:rsid w:val="00165EF2"/>
    <w:pPr>
      <w:keepNext/>
    </w:pPr>
    <w:rPr>
      <w:b/>
      <w:bCs/>
    </w:rPr>
  </w:style>
  <w:style w:type="paragraph" w:customStyle="1" w:styleId="TableNormal2">
    <w:name w:val="Table Normal2"/>
    <w:basedOn w:val="Normal"/>
    <w:uiPriority w:val="99"/>
    <w:rsid w:val="00165EF2"/>
    <w:pPr>
      <w:spacing w:before="60" w:after="200" w:line="264" w:lineRule="auto"/>
    </w:pPr>
    <w:rPr>
      <w:rFonts w:ascii="Arial Narrow" w:eastAsia="Calibri" w:hAnsi="Arial Narrow" w:cs="Arial Narrow"/>
      <w:color w:val="auto"/>
      <w:sz w:val="18"/>
      <w:szCs w:val="18"/>
      <w:lang w:val="en-AU" w:eastAsia="ja-JP"/>
    </w:rPr>
  </w:style>
  <w:style w:type="character" w:customStyle="1" w:styleId="H6DoNotUseChar1">
    <w:name w:val="H6 (Do Not Use) Char1"/>
    <w:aliases w:val="Bullet list Char1,H6 Char1,Legal Level 1. Char1,Appendix Char1,Appendix1 Char1,Appendix2 Char1,Appendix3 Char1,Appendix4 Char1,Appendix11 Char1,Appendix21 Char1,Appendix5 Char1,Appendix6 Char1,Appendix12 Char1,6 Char"/>
    <w:basedOn w:val="DefaultParagraphFont"/>
    <w:semiHidden/>
    <w:rsid w:val="00165EF2"/>
    <w:rPr>
      <w:rFonts w:ascii="Verdana" w:hAnsi="Verdana" w:cs="Arial"/>
      <w:sz w:val="18"/>
    </w:rPr>
  </w:style>
  <w:style w:type="character" w:customStyle="1" w:styleId="Heading1Char1">
    <w:name w:val="Heading 1 Char1"/>
    <w:aliases w:val="section 1 Char1,Heading 1a Char1,h1 Char1,new page/chapter Char1,Heading1-bio Char1,Heading1slides Char1,1m Char1,appendix Char1,Don't Use Char1,H1 Char1,h:1 Char1,h:1app Char1,Überschrift 1_R Char1,H1-Heading 1 Char1,1 Char1,l1 Char1"/>
    <w:basedOn w:val="DefaultParagraphFont"/>
    <w:rsid w:val="00165EF2"/>
    <w:rPr>
      <w:rFonts w:ascii="Cambria" w:eastAsia="Times New Roman" w:hAnsi="Cambria" w:cs="Times New Roman"/>
      <w:b/>
      <w:bCs/>
      <w:color w:val="365F91"/>
      <w:sz w:val="28"/>
      <w:szCs w:val="28"/>
    </w:rPr>
  </w:style>
  <w:style w:type="character" w:customStyle="1" w:styleId="Heading3Char1">
    <w:name w:val="Heading 3 Char1"/>
    <w:aliases w:val="H3 Char1,Function header 3 Char1,h3 Char1,Section 1.1.1 Char1,titre 1.1.1 Char1,1.2.3. Char1,heading 3 Char1,sl3 Char1,Level 3 Topic Heading Char1,Level 3 Topic Heading + Left:  0&quot; Char1,First line:  0&quot; Char1,don't use Char1,h:3 Char1"/>
    <w:basedOn w:val="DefaultParagraphFont"/>
    <w:semiHidden/>
    <w:rsid w:val="00165EF2"/>
    <w:rPr>
      <w:rFonts w:ascii="Cambria" w:eastAsia="Times New Roman" w:hAnsi="Cambria" w:cs="Times New Roman"/>
      <w:b/>
      <w:bCs/>
      <w:color w:val="4F81BD"/>
    </w:rPr>
  </w:style>
  <w:style w:type="character" w:customStyle="1" w:styleId="Heading4Char1">
    <w:name w:val="Heading 4 Char1"/>
    <w:aliases w:val="H4 Char1,section 1.1.1.1 Char1,Map Title Char1,h:4 Char1,h4 Char1,(Shift Ctrl 4) Char1,Titre 41 Char1,t4.T4 Char1,H4-Heading 4 Char1,4 Char1,l4 Char1,heading4 Char1,Heading4 Char1,a. Char1,heading 4 Char1,4heading Char1,Avsnitt Char1"/>
    <w:basedOn w:val="DefaultParagraphFont"/>
    <w:semiHidden/>
    <w:rsid w:val="00165EF2"/>
    <w:rPr>
      <w:rFonts w:ascii="Cambria" w:eastAsia="Times New Roman" w:hAnsi="Cambria" w:cs="Times New Roman"/>
      <w:b/>
      <w:bCs/>
      <w:i/>
      <w:iCs/>
      <w:color w:val="4F81BD"/>
    </w:rPr>
  </w:style>
  <w:style w:type="character" w:customStyle="1" w:styleId="BodyText2Char1">
    <w:name w:val="Body Text 2 Char1"/>
    <w:aliases w:val="Char Char1"/>
    <w:basedOn w:val="DefaultParagraphFont"/>
    <w:semiHidden/>
    <w:rsid w:val="00165EF2"/>
    <w:rPr>
      <w:rFonts w:ascii="Verdana" w:hAnsi="Verdana" w:cs="Arial"/>
    </w:rPr>
  </w:style>
  <w:style w:type="character" w:customStyle="1" w:styleId="CommentTextChar1">
    <w:name w:val="Comment Text Char1"/>
    <w:basedOn w:val="DefaultParagraphFont"/>
    <w:semiHidden/>
    <w:rsid w:val="00165EF2"/>
    <w:rPr>
      <w:rFonts w:ascii="Verdana" w:hAnsi="Verdana" w:cs="Arial"/>
    </w:rPr>
  </w:style>
  <w:style w:type="character" w:customStyle="1" w:styleId="NormalWebChar1">
    <w:name w:val="Normal (Web) Char1"/>
    <w:aliases w:val="Normal (Web) Char Char"/>
    <w:basedOn w:val="DefaultParagraphFont"/>
    <w:semiHidden/>
    <w:locked/>
    <w:rsid w:val="00165EF2"/>
    <w:rPr>
      <w:rFonts w:ascii="Tahoma" w:hAnsi="Tahoma" w:cs="Tahoma"/>
      <w:sz w:val="16"/>
      <w:szCs w:val="16"/>
    </w:rPr>
  </w:style>
  <w:style w:type="paragraph" w:customStyle="1" w:styleId="Achievement">
    <w:name w:val="Achievement"/>
    <w:basedOn w:val="BodyText"/>
    <w:rsid w:val="00165EF2"/>
    <w:pPr>
      <w:spacing w:before="0" w:after="60" w:line="220" w:lineRule="atLeast"/>
      <w:ind w:left="240" w:hanging="240"/>
      <w:jc w:val="both"/>
    </w:pPr>
    <w:rPr>
      <w:rFonts w:ascii="Arial" w:hAnsi="Arial" w:cs="Times New Roman"/>
      <w:spacing w:val="-5"/>
      <w:lang w:eastAsia="ar-SA"/>
    </w:rPr>
  </w:style>
  <w:style w:type="character" w:customStyle="1" w:styleId="FooterChar1">
    <w:name w:val="Footer Char1"/>
    <w:basedOn w:val="DefaultParagraphFont"/>
    <w:semiHidden/>
    <w:rsid w:val="00165EF2"/>
    <w:rPr>
      <w:rFonts w:ascii="Verdana" w:hAnsi="Verdana" w:cs="Arial"/>
    </w:rPr>
  </w:style>
  <w:style w:type="character" w:customStyle="1" w:styleId="TitleChar1">
    <w:name w:val="Title Char1"/>
    <w:basedOn w:val="DefaultParagraphFont"/>
    <w:rsid w:val="00165EF2"/>
    <w:rPr>
      <w:rFonts w:ascii="Cambria" w:eastAsia="Times New Roman" w:hAnsi="Cambria" w:cs="Times New Roman"/>
      <w:color w:val="17365D"/>
      <w:spacing w:val="5"/>
      <w:kern w:val="28"/>
      <w:sz w:val="52"/>
      <w:szCs w:val="52"/>
    </w:rPr>
  </w:style>
  <w:style w:type="character" w:customStyle="1" w:styleId="DocumentMapChar1">
    <w:name w:val="Document Map Char1"/>
    <w:basedOn w:val="DefaultParagraphFont"/>
    <w:semiHidden/>
    <w:rsid w:val="00165EF2"/>
    <w:rPr>
      <w:rFonts w:ascii="Tahoma" w:hAnsi="Tahoma" w:cs="Tahoma"/>
      <w:sz w:val="16"/>
      <w:szCs w:val="16"/>
    </w:rPr>
  </w:style>
  <w:style w:type="character" w:customStyle="1" w:styleId="SubtitleChar1">
    <w:name w:val="Subtitle Char1"/>
    <w:basedOn w:val="DefaultParagraphFont"/>
    <w:rsid w:val="00165EF2"/>
    <w:rPr>
      <w:rFonts w:ascii="Cambria" w:eastAsia="Times New Roman" w:hAnsi="Cambria" w:cs="Times New Roman"/>
      <w:i/>
      <w:iCs/>
      <w:color w:val="4F81BD"/>
      <w:spacing w:val="15"/>
      <w:sz w:val="24"/>
      <w:szCs w:val="24"/>
    </w:rPr>
  </w:style>
  <w:style w:type="character" w:customStyle="1" w:styleId="BalloonTextChar1">
    <w:name w:val="Balloon Text Char1"/>
    <w:basedOn w:val="DefaultParagraphFont"/>
    <w:semiHidden/>
    <w:rsid w:val="00165EF2"/>
    <w:rPr>
      <w:rFonts w:ascii="Tahoma" w:hAnsi="Tahoma" w:cs="Tahoma"/>
      <w:sz w:val="16"/>
      <w:szCs w:val="16"/>
    </w:rPr>
  </w:style>
  <w:style w:type="character" w:customStyle="1" w:styleId="CommentSubjectChar1">
    <w:name w:val="Comment Subject Char1"/>
    <w:basedOn w:val="CommentTextChar1"/>
    <w:semiHidden/>
    <w:rsid w:val="00165EF2"/>
    <w:rPr>
      <w:rFonts w:ascii="Verdana" w:hAnsi="Verdana" w:cs="Arial"/>
      <w:b/>
      <w:bCs/>
    </w:rPr>
  </w:style>
  <w:style w:type="table" w:styleId="LightList-Accent5">
    <w:name w:val="Light List Accent 5"/>
    <w:basedOn w:val="TableNormal"/>
    <w:uiPriority w:val="61"/>
    <w:rsid w:val="00165EF2"/>
    <w:pPr>
      <w:spacing w:after="0" w:line="240" w:lineRule="auto"/>
    </w:pPr>
    <w:rPr>
      <w:rFonts w:ascii="Times New Roman" w:eastAsia="Times New Roman" w:hAnsi="Times New Roman" w:cs="Times New Roman"/>
      <w:color w:val="auto"/>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styleId="List3">
    <w:name w:val="List 3"/>
    <w:basedOn w:val="Normal"/>
    <w:rsid w:val="00165EF2"/>
    <w:pPr>
      <w:spacing w:before="120" w:line="240" w:lineRule="auto"/>
      <w:ind w:left="1080" w:hanging="360"/>
      <w:contextualSpacing/>
    </w:pPr>
    <w:rPr>
      <w:rFonts w:ascii="Verdana" w:eastAsia="Times New Roman" w:hAnsi="Verdana" w:cs="Arial"/>
      <w:color w:val="auto"/>
      <w:sz w:val="20"/>
      <w:szCs w:val="20"/>
    </w:rPr>
  </w:style>
  <w:style w:type="table" w:customStyle="1" w:styleId="LightList-Accent13">
    <w:name w:val="Light List - Accent 13"/>
    <w:basedOn w:val="TableNormal"/>
    <w:uiPriority w:val="61"/>
    <w:rsid w:val="00165EF2"/>
    <w:pPr>
      <w:spacing w:after="0" w:line="240" w:lineRule="auto"/>
    </w:pPr>
    <w:rPr>
      <w:rFonts w:ascii="Times New Roman" w:eastAsia="Times New Roman" w:hAnsi="Times New Roman" w:cs="Times New Roman"/>
      <w:color w:val="auto"/>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lear">
    <w:name w:val="Clear"/>
    <w:basedOn w:val="Normal"/>
    <w:rsid w:val="00165EF2"/>
    <w:pPr>
      <w:spacing w:before="120" w:line="240" w:lineRule="auto"/>
      <w:jc w:val="right"/>
    </w:pPr>
    <w:rPr>
      <w:rFonts w:ascii="Verdana" w:eastAsia="Calibri" w:hAnsi="Verdana" w:cs="Times New Roman"/>
      <w:color w:val="auto"/>
      <w:sz w:val="20"/>
      <w:szCs w:val="20"/>
    </w:rPr>
  </w:style>
  <w:style w:type="paragraph" w:customStyle="1" w:styleId="TableList">
    <w:name w:val="Table List"/>
    <w:basedOn w:val="Header"/>
    <w:rsid w:val="00165EF2"/>
    <w:pPr>
      <w:numPr>
        <w:numId w:val="4"/>
      </w:numPr>
      <w:tabs>
        <w:tab w:val="clear" w:pos="4680"/>
        <w:tab w:val="clear" w:pos="9360"/>
      </w:tabs>
      <w:spacing w:after="60" w:line="240" w:lineRule="atLeast"/>
    </w:pPr>
    <w:rPr>
      <w:rFonts w:ascii="Garamond" w:eastAsia="Times New Roman" w:hAnsi="Garamond" w:cs="Times New Roman"/>
      <w:color w:val="auto"/>
    </w:rPr>
  </w:style>
  <w:style w:type="paragraph" w:customStyle="1" w:styleId="Project">
    <w:name w:val="Project"/>
    <w:basedOn w:val="Normal"/>
    <w:rsid w:val="00165EF2"/>
    <w:pPr>
      <w:spacing w:before="120" w:after="120" w:line="240" w:lineRule="auto"/>
    </w:pPr>
    <w:rPr>
      <w:rFonts w:ascii="Garamond" w:eastAsia="Times New Roman" w:hAnsi="Garamond" w:cs="Times New Roman"/>
      <w:i/>
      <w:color w:val="auto"/>
    </w:rPr>
  </w:style>
  <w:style w:type="paragraph" w:customStyle="1" w:styleId="NormalRight">
    <w:name w:val="Normal Right"/>
    <w:basedOn w:val="Normal"/>
    <w:rsid w:val="00165EF2"/>
    <w:pPr>
      <w:spacing w:before="120" w:after="120" w:line="240" w:lineRule="auto"/>
      <w:jc w:val="right"/>
    </w:pPr>
    <w:rPr>
      <w:rFonts w:ascii="Garamond" w:eastAsia="Times New Roman" w:hAnsi="Garamond" w:cs="Times New Roman"/>
      <w:color w:val="auto"/>
    </w:rPr>
  </w:style>
  <w:style w:type="paragraph" w:customStyle="1" w:styleId="CompanyName">
    <w:name w:val="Company Name"/>
    <w:basedOn w:val="Normal"/>
    <w:rsid w:val="00165EF2"/>
    <w:pPr>
      <w:spacing w:before="120" w:after="120" w:line="240" w:lineRule="auto"/>
    </w:pPr>
    <w:rPr>
      <w:rFonts w:ascii="Garamond" w:eastAsia="Times New Roman" w:hAnsi="Garamond" w:cs="Times New Roman"/>
      <w:b/>
      <w:color w:val="auto"/>
    </w:rPr>
  </w:style>
  <w:style w:type="paragraph" w:styleId="BlockText">
    <w:name w:val="Block Text"/>
    <w:basedOn w:val="Normal"/>
    <w:rsid w:val="00165EF2"/>
    <w:pPr>
      <w:spacing w:line="240" w:lineRule="auto"/>
      <w:ind w:left="720" w:right="720"/>
    </w:pPr>
    <w:rPr>
      <w:rFonts w:ascii="Times New Roman" w:eastAsia="Times New Roman" w:hAnsi="Times New Roman" w:cs="Times New Roman"/>
      <w:i/>
      <w:iCs/>
      <w:color w:val="auto"/>
      <w:sz w:val="20"/>
      <w:szCs w:val="20"/>
      <w:lang w:eastAsia="en-GB"/>
    </w:rPr>
  </w:style>
  <w:style w:type="paragraph" w:customStyle="1" w:styleId="Paragraph">
    <w:name w:val="Paragraph"/>
    <w:aliases w:val="Verdana 10"/>
    <w:basedOn w:val="Normal"/>
    <w:link w:val="ParagraphChar"/>
    <w:qFormat/>
    <w:rsid w:val="00165EF2"/>
    <w:pPr>
      <w:spacing w:before="120" w:line="240" w:lineRule="auto"/>
    </w:pPr>
    <w:rPr>
      <w:rFonts w:ascii="Verdana" w:eastAsia="Times New Roman" w:hAnsi="Verdana" w:cs="Arial"/>
      <w:color w:val="auto"/>
      <w:sz w:val="20"/>
      <w:szCs w:val="20"/>
    </w:rPr>
  </w:style>
  <w:style w:type="character" w:customStyle="1" w:styleId="ParagraphChar">
    <w:name w:val="Paragraph Char"/>
    <w:aliases w:val="Verdana 10 Char"/>
    <w:basedOn w:val="DefaultParagraphFont"/>
    <w:link w:val="Paragraph"/>
    <w:rsid w:val="00165EF2"/>
    <w:rPr>
      <w:rFonts w:ascii="Verdana" w:eastAsia="Times New Roman" w:hAnsi="Verdana" w:cs="Arial"/>
      <w:color w:val="auto"/>
      <w:sz w:val="20"/>
      <w:szCs w:val="20"/>
    </w:rPr>
  </w:style>
  <w:style w:type="character" w:customStyle="1" w:styleId="ms-rtecustom-articlebyline">
    <w:name w:val="ms-rtecustom-articlebyline"/>
    <w:basedOn w:val="DefaultParagraphFont"/>
    <w:rsid w:val="00165EF2"/>
  </w:style>
  <w:style w:type="paragraph" w:customStyle="1" w:styleId="Heading2Oman">
    <w:name w:val="Heading 2 Oman"/>
    <w:basedOn w:val="Normal"/>
    <w:next w:val="Normal"/>
    <w:rsid w:val="00165EF2"/>
    <w:pPr>
      <w:keepNext/>
      <w:tabs>
        <w:tab w:val="num" w:pos="576"/>
      </w:tabs>
      <w:spacing w:after="240" w:line="240" w:lineRule="auto"/>
      <w:ind w:left="576" w:hanging="576"/>
      <w:outlineLvl w:val="1"/>
    </w:pPr>
    <w:rPr>
      <w:rFonts w:ascii="Arial" w:eastAsia="Times New Roman" w:hAnsi="Arial" w:cs="Arial"/>
      <w:b/>
      <w:noProof/>
      <w:color w:val="0000FF"/>
      <w:sz w:val="28"/>
      <w:szCs w:val="28"/>
      <w:lang w:eastAsia="en-GB"/>
    </w:rPr>
  </w:style>
  <w:style w:type="paragraph" w:customStyle="1" w:styleId="Heading3Oman">
    <w:name w:val="Heading 3 Oman"/>
    <w:basedOn w:val="Normal"/>
    <w:next w:val="Normal"/>
    <w:rsid w:val="00165EF2"/>
    <w:pPr>
      <w:keepNext/>
      <w:tabs>
        <w:tab w:val="num" w:pos="1440"/>
      </w:tabs>
      <w:spacing w:after="120" w:line="240" w:lineRule="auto"/>
      <w:ind w:left="1440" w:hanging="720"/>
      <w:outlineLvl w:val="2"/>
    </w:pPr>
    <w:rPr>
      <w:rFonts w:ascii="Arial" w:eastAsia="Times New Roman" w:hAnsi="Arial" w:cs="Times New Roman Bold"/>
      <w:b/>
      <w:bCs/>
      <w:smallCaps/>
      <w:color w:val="0000FF"/>
      <w:lang w:val="en-GB" w:bidi="ar-AE"/>
    </w:rPr>
  </w:style>
  <w:style w:type="character" w:customStyle="1" w:styleId="para2Char">
    <w:name w:val="para2 Char"/>
    <w:basedOn w:val="DefaultParagraphFont"/>
    <w:link w:val="para2"/>
    <w:locked/>
    <w:rsid w:val="00165EF2"/>
    <w:rPr>
      <w:rFonts w:ascii="Arial" w:eastAsia="Times New Roman" w:hAnsi="Arial" w:cs="Arial"/>
      <w:color w:val="auto"/>
      <w:lang w:val="en-GB"/>
    </w:rPr>
  </w:style>
  <w:style w:type="paragraph" w:customStyle="1" w:styleId="BulletedList1">
    <w:name w:val="Bulleted List 1"/>
    <w:aliases w:val="bl1"/>
    <w:basedOn w:val="ListBullet"/>
    <w:rsid w:val="00165EF2"/>
    <w:pPr>
      <w:numPr>
        <w:numId w:val="5"/>
      </w:numPr>
      <w:tabs>
        <w:tab w:val="clear" w:pos="1080"/>
        <w:tab w:val="clear" w:pos="1440"/>
      </w:tabs>
      <w:spacing w:before="60" w:after="60" w:line="280" w:lineRule="exact"/>
    </w:pPr>
    <w:rPr>
      <w:rFonts w:ascii="Arial" w:eastAsia="SimSun" w:hAnsi="Arial" w:cs="Times New Roman"/>
      <w:kern w:val="24"/>
    </w:rPr>
  </w:style>
  <w:style w:type="character" w:customStyle="1" w:styleId="LabelEmbedded">
    <w:name w:val="Label Embedded"/>
    <w:aliases w:val="le"/>
    <w:basedOn w:val="DefaultParagraphFont"/>
    <w:rsid w:val="00165EF2"/>
    <w:rPr>
      <w:b/>
      <w:szCs w:val="18"/>
    </w:rPr>
  </w:style>
  <w:style w:type="character" w:customStyle="1" w:styleId="LinkID">
    <w:name w:val="Link ID"/>
    <w:aliases w:val="lid"/>
    <w:basedOn w:val="DefaultParagraphFont"/>
    <w:rsid w:val="00165EF2"/>
    <w:rPr>
      <w:noProof/>
      <w:vanish/>
      <w:color w:val="0000FF"/>
      <w:szCs w:val="18"/>
      <w:u w:val="none"/>
      <w:bdr w:val="none" w:sz="0" w:space="0" w:color="auto"/>
      <w:shd w:val="clear" w:color="auto" w:fill="auto"/>
      <w:lang w:val="en-US"/>
    </w:rPr>
  </w:style>
  <w:style w:type="paragraph" w:customStyle="1" w:styleId="NumberedList1">
    <w:name w:val="Numbered List 1"/>
    <w:aliases w:val="nl1"/>
    <w:basedOn w:val="ListNumber"/>
    <w:rsid w:val="00165EF2"/>
    <w:pPr>
      <w:numPr>
        <w:numId w:val="6"/>
      </w:numPr>
      <w:tabs>
        <w:tab w:val="clear" w:pos="720"/>
        <w:tab w:val="clear" w:pos="1080"/>
      </w:tabs>
      <w:spacing w:before="60" w:after="60" w:line="280" w:lineRule="exact"/>
    </w:pPr>
    <w:rPr>
      <w:rFonts w:ascii="Arial" w:eastAsia="SimSun" w:hAnsi="Arial" w:cs="Times New Roman"/>
      <w:kern w:val="24"/>
    </w:rPr>
  </w:style>
  <w:style w:type="paragraph" w:styleId="BodyTextIndent3">
    <w:name w:val="Body Text Indent 3"/>
    <w:basedOn w:val="Normal"/>
    <w:link w:val="BodyTextIndent3Char"/>
    <w:unhideWhenUsed/>
    <w:rsid w:val="00165EF2"/>
    <w:pPr>
      <w:spacing w:after="120" w:line="276" w:lineRule="auto"/>
      <w:ind w:left="360"/>
    </w:pPr>
    <w:rPr>
      <w:rFonts w:ascii="Calibri" w:eastAsia="Times New Roman" w:hAnsi="Calibri" w:cs="Arial"/>
      <w:color w:val="auto"/>
      <w:sz w:val="16"/>
      <w:szCs w:val="16"/>
    </w:rPr>
  </w:style>
  <w:style w:type="character" w:customStyle="1" w:styleId="BodyTextIndent3Char">
    <w:name w:val="Body Text Indent 3 Char"/>
    <w:basedOn w:val="DefaultParagraphFont"/>
    <w:link w:val="BodyTextIndent3"/>
    <w:rsid w:val="00165EF2"/>
    <w:rPr>
      <w:rFonts w:ascii="Calibri" w:eastAsia="Times New Roman" w:hAnsi="Calibri" w:cs="Arial"/>
      <w:color w:val="auto"/>
      <w:sz w:val="16"/>
      <w:szCs w:val="16"/>
    </w:rPr>
  </w:style>
  <w:style w:type="paragraph" w:customStyle="1" w:styleId="CM14">
    <w:name w:val="CM14"/>
    <w:basedOn w:val="Normal"/>
    <w:next w:val="Normal"/>
    <w:uiPriority w:val="99"/>
    <w:rsid w:val="00165EF2"/>
    <w:pPr>
      <w:widowControl w:val="0"/>
      <w:autoSpaceDE w:val="0"/>
      <w:autoSpaceDN w:val="0"/>
      <w:adjustRightInd w:val="0"/>
      <w:spacing w:line="240" w:lineRule="auto"/>
    </w:pPr>
    <w:rPr>
      <w:rFonts w:ascii="CEAIKD+Arial" w:eastAsia="MS Mincho" w:hAnsi="CEAIKD+Arial" w:cs="CEAIKD+Arial"/>
      <w:color w:val="auto"/>
      <w:lang w:eastAsia="ja-JP"/>
    </w:rPr>
  </w:style>
  <w:style w:type="paragraph" w:customStyle="1" w:styleId="CM18">
    <w:name w:val="CM18"/>
    <w:basedOn w:val="Normal"/>
    <w:next w:val="Normal"/>
    <w:uiPriority w:val="99"/>
    <w:rsid w:val="00165EF2"/>
    <w:pPr>
      <w:widowControl w:val="0"/>
      <w:autoSpaceDE w:val="0"/>
      <w:autoSpaceDN w:val="0"/>
      <w:adjustRightInd w:val="0"/>
      <w:spacing w:line="240" w:lineRule="auto"/>
    </w:pPr>
    <w:rPr>
      <w:rFonts w:ascii="CEAIKD+Arial" w:eastAsia="MS Mincho" w:hAnsi="CEAIKD+Arial" w:cs="CEAIKD+Arial"/>
      <w:color w:val="auto"/>
      <w:lang w:eastAsia="ja-JP"/>
    </w:rPr>
  </w:style>
  <w:style w:type="paragraph" w:customStyle="1" w:styleId="Table-Text">
    <w:name w:val="Table - Text"/>
    <w:basedOn w:val="Normal"/>
    <w:rsid w:val="00165EF2"/>
    <w:pPr>
      <w:autoSpaceDE w:val="0"/>
      <w:autoSpaceDN w:val="0"/>
      <w:spacing w:before="60" w:after="60" w:line="240" w:lineRule="auto"/>
    </w:pPr>
    <w:rPr>
      <w:rFonts w:ascii="Times New Roman" w:eastAsia="Times New Roman" w:hAnsi="Times New Roman" w:cs="Times New Roman"/>
      <w:color w:val="auto"/>
      <w:sz w:val="20"/>
      <w:szCs w:val="20"/>
    </w:rPr>
  </w:style>
  <w:style w:type="paragraph" w:customStyle="1" w:styleId="DecimalAligned">
    <w:name w:val="Decimal Aligned"/>
    <w:basedOn w:val="Normal"/>
    <w:uiPriority w:val="40"/>
    <w:qFormat/>
    <w:rsid w:val="00165EF2"/>
    <w:pPr>
      <w:tabs>
        <w:tab w:val="decimal" w:pos="360"/>
      </w:tabs>
      <w:spacing w:after="200" w:line="276" w:lineRule="auto"/>
    </w:pPr>
    <w:rPr>
      <w:rFonts w:ascii="Calibri" w:eastAsia="Times New Roman" w:hAnsi="Calibri" w:cs="Arial"/>
      <w:color w:val="auto"/>
    </w:rPr>
  </w:style>
  <w:style w:type="paragraph" w:styleId="FootnoteText">
    <w:name w:val="footnote text"/>
    <w:basedOn w:val="Normal"/>
    <w:link w:val="FootnoteTextChar"/>
    <w:unhideWhenUsed/>
    <w:rsid w:val="00165EF2"/>
    <w:pPr>
      <w:spacing w:line="240" w:lineRule="auto"/>
    </w:pPr>
    <w:rPr>
      <w:rFonts w:ascii="Calibri" w:eastAsia="Times New Roman" w:hAnsi="Calibri" w:cs="Arial"/>
      <w:color w:val="auto"/>
      <w:sz w:val="20"/>
      <w:szCs w:val="20"/>
    </w:rPr>
  </w:style>
  <w:style w:type="character" w:customStyle="1" w:styleId="FootnoteTextChar">
    <w:name w:val="Footnote Text Char"/>
    <w:basedOn w:val="DefaultParagraphFont"/>
    <w:link w:val="FootnoteText"/>
    <w:rsid w:val="00165EF2"/>
    <w:rPr>
      <w:rFonts w:ascii="Calibri" w:eastAsia="Times New Roman" w:hAnsi="Calibri" w:cs="Arial"/>
      <w:color w:val="auto"/>
      <w:sz w:val="20"/>
      <w:szCs w:val="20"/>
    </w:rPr>
  </w:style>
  <w:style w:type="character" w:styleId="SubtleEmphasis">
    <w:name w:val="Subtle Emphasis"/>
    <w:basedOn w:val="DefaultParagraphFont"/>
    <w:uiPriority w:val="19"/>
    <w:qFormat/>
    <w:rsid w:val="00165EF2"/>
    <w:rPr>
      <w:rFonts w:eastAsia="Times New Roman" w:cs="Arial"/>
      <w:bCs w:val="0"/>
      <w:i/>
      <w:iCs/>
      <w:color w:val="808080"/>
      <w:szCs w:val="22"/>
      <w:lang w:val="en-US"/>
    </w:rPr>
  </w:style>
  <w:style w:type="paragraph" w:customStyle="1" w:styleId="western">
    <w:name w:val="western"/>
    <w:basedOn w:val="Normal"/>
    <w:rsid w:val="00165EF2"/>
    <w:pPr>
      <w:spacing w:line="240" w:lineRule="auto"/>
    </w:pPr>
    <w:rPr>
      <w:rFonts w:ascii="Times New Roman" w:eastAsia="Times New Roman" w:hAnsi="Times New Roman" w:cs="Times New Roman"/>
      <w:color w:val="auto"/>
    </w:rPr>
  </w:style>
  <w:style w:type="paragraph" w:customStyle="1" w:styleId="Resume-BodyText">
    <w:name w:val="Resume - Body Text"/>
    <w:basedOn w:val="Normal"/>
    <w:link w:val="Resume-BodyTextChar"/>
    <w:rsid w:val="00165EF2"/>
    <w:pPr>
      <w:spacing w:before="60" w:line="240" w:lineRule="auto"/>
    </w:pPr>
    <w:rPr>
      <w:rFonts w:ascii="Arial" w:eastAsia="Times New Roman" w:hAnsi="Arial" w:cs="Times New Roman"/>
      <w:color w:val="auto"/>
    </w:rPr>
  </w:style>
  <w:style w:type="character" w:customStyle="1" w:styleId="Resume-BodyTextChar">
    <w:name w:val="Resume - Body Text Char"/>
    <w:basedOn w:val="DefaultParagraphFont"/>
    <w:link w:val="Resume-BodyText"/>
    <w:rsid w:val="00165EF2"/>
    <w:rPr>
      <w:rFonts w:ascii="Arial" w:eastAsia="Times New Roman" w:hAnsi="Arial" w:cs="Times New Roman"/>
      <w:color w:val="auto"/>
      <w:sz w:val="24"/>
      <w:szCs w:val="24"/>
    </w:rPr>
  </w:style>
  <w:style w:type="paragraph" w:styleId="Index5">
    <w:name w:val="index 5"/>
    <w:basedOn w:val="Normal"/>
    <w:next w:val="Normal"/>
    <w:autoRedefine/>
    <w:uiPriority w:val="99"/>
    <w:unhideWhenUsed/>
    <w:rsid w:val="00165EF2"/>
    <w:pPr>
      <w:spacing w:after="200" w:line="276" w:lineRule="auto"/>
      <w:ind w:left="1100" w:hanging="220"/>
    </w:pPr>
    <w:rPr>
      <w:rFonts w:ascii="Calibri" w:eastAsia="Times New Roman" w:hAnsi="Calibri" w:cs="Arial"/>
      <w:color w:val="auto"/>
    </w:rPr>
  </w:style>
  <w:style w:type="paragraph" w:styleId="HTMLPreformatted">
    <w:name w:val="HTML Preformatted"/>
    <w:basedOn w:val="Normal"/>
    <w:link w:val="HTMLPreformattedChar"/>
    <w:uiPriority w:val="99"/>
    <w:semiHidden/>
    <w:unhideWhenUsed/>
    <w:rsid w:val="00165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165EF2"/>
    <w:rPr>
      <w:rFonts w:ascii="Courier New" w:eastAsia="Times New Roman" w:hAnsi="Courier New" w:cs="Courier New"/>
      <w:color w:val="auto"/>
      <w:sz w:val="20"/>
      <w:szCs w:val="20"/>
    </w:rPr>
  </w:style>
  <w:style w:type="character" w:customStyle="1" w:styleId="mw-headline">
    <w:name w:val="mw-headline"/>
    <w:basedOn w:val="DefaultParagraphFont"/>
    <w:rsid w:val="00165EF2"/>
  </w:style>
  <w:style w:type="character" w:customStyle="1" w:styleId="longtext1">
    <w:name w:val="long_text1"/>
    <w:basedOn w:val="DefaultParagraphFont"/>
    <w:rsid w:val="00165EF2"/>
    <w:rPr>
      <w:sz w:val="20"/>
      <w:szCs w:val="20"/>
    </w:rPr>
  </w:style>
  <w:style w:type="paragraph" w:customStyle="1" w:styleId="Bullet">
    <w:name w:val="Bullet"/>
    <w:basedOn w:val="Normal"/>
    <w:rsid w:val="00165EF2"/>
    <w:pPr>
      <w:tabs>
        <w:tab w:val="left" w:pos="720"/>
      </w:tabs>
      <w:spacing w:before="60" w:after="60" w:line="276" w:lineRule="auto"/>
      <w:ind w:left="720" w:hanging="360"/>
    </w:pPr>
    <w:rPr>
      <w:rFonts w:ascii="Verdana" w:eastAsia="Times New Roman" w:hAnsi="Verdana" w:cs="Times New Roman"/>
      <w:color w:val="auto"/>
      <w:sz w:val="20"/>
      <w:szCs w:val="20"/>
    </w:rPr>
  </w:style>
  <w:style w:type="paragraph" w:customStyle="1" w:styleId="UK11Block">
    <w:name w:val="UK11 Block"/>
    <w:basedOn w:val="Normal"/>
    <w:uiPriority w:val="99"/>
    <w:rsid w:val="00165EF2"/>
    <w:pPr>
      <w:spacing w:after="240" w:line="246" w:lineRule="atLeast"/>
    </w:pPr>
    <w:rPr>
      <w:rFonts w:ascii="Times New Roman" w:eastAsia="Times New Roman" w:hAnsi="Times New Roman" w:cs="Times New Roman"/>
      <w:color w:val="auto"/>
      <w:szCs w:val="20"/>
    </w:rPr>
  </w:style>
  <w:style w:type="character" w:customStyle="1" w:styleId="shorttext1">
    <w:name w:val="short_text1"/>
    <w:basedOn w:val="DefaultParagraphFont"/>
    <w:rsid w:val="00165EF2"/>
    <w:rPr>
      <w:sz w:val="29"/>
      <w:szCs w:val="29"/>
    </w:rPr>
  </w:style>
  <w:style w:type="paragraph" w:customStyle="1" w:styleId="style10">
    <w:name w:val="style1"/>
    <w:basedOn w:val="Normal"/>
    <w:rsid w:val="00165EF2"/>
    <w:pPr>
      <w:spacing w:before="100" w:beforeAutospacing="1" w:after="100" w:afterAutospacing="1" w:line="240" w:lineRule="auto"/>
    </w:pPr>
    <w:rPr>
      <w:rFonts w:ascii="Times New Roman" w:eastAsia="Times New Roman" w:hAnsi="Times New Roman" w:cs="Times New Roman"/>
      <w:color w:val="333333"/>
      <w:sz w:val="18"/>
      <w:szCs w:val="18"/>
    </w:rPr>
  </w:style>
  <w:style w:type="table" w:styleId="ColorfulList-Accent5">
    <w:name w:val="Colorful List Accent 5"/>
    <w:basedOn w:val="TableNormal"/>
    <w:uiPriority w:val="72"/>
    <w:rsid w:val="00165EF2"/>
    <w:pPr>
      <w:spacing w:after="0" w:line="240" w:lineRule="auto"/>
    </w:pPr>
    <w:rPr>
      <w:rFonts w:asciiTheme="minorHAnsi" w:eastAsiaTheme="minorEastAsia" w:hAnsiTheme="minorHAnsi" w:cstheme="minorBidi"/>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character" w:customStyle="1" w:styleId="shorttext">
    <w:name w:val="short_text"/>
    <w:basedOn w:val="DefaultParagraphFont"/>
    <w:rsid w:val="00165EF2"/>
  </w:style>
  <w:style w:type="character" w:styleId="Emphasis">
    <w:name w:val="Emphasis"/>
    <w:basedOn w:val="DefaultParagraphFont"/>
    <w:qFormat/>
    <w:rsid w:val="00165EF2"/>
    <w:rPr>
      <w:b/>
      <w:bCs/>
      <w:i w:val="0"/>
      <w:iCs w:val="0"/>
    </w:rPr>
  </w:style>
  <w:style w:type="paragraph" w:customStyle="1" w:styleId="DefaultParagraphCharCharChar">
    <w:name w:val="Default Paragraph Char Char Char"/>
    <w:basedOn w:val="Normal"/>
    <w:autoRedefine/>
    <w:rsid w:val="00165EF2"/>
    <w:pPr>
      <w:spacing w:line="240" w:lineRule="exact"/>
    </w:pPr>
    <w:rPr>
      <w:rFonts w:ascii="Times New Roman" w:eastAsia="Times New Roman" w:hAnsi="Times New Roman" w:cs="Times New Roman"/>
      <w:color w:val="auto"/>
      <w:szCs w:val="20"/>
    </w:rPr>
  </w:style>
  <w:style w:type="paragraph" w:styleId="List2">
    <w:name w:val="List 2"/>
    <w:basedOn w:val="Normal"/>
    <w:unhideWhenUsed/>
    <w:rsid w:val="00165EF2"/>
    <w:pPr>
      <w:spacing w:after="200" w:line="276" w:lineRule="auto"/>
      <w:ind w:left="720" w:hanging="360"/>
      <w:contextualSpacing/>
    </w:pPr>
    <w:rPr>
      <w:rFonts w:eastAsiaTheme="minorEastAsia" w:cstheme="minorBidi"/>
      <w:color w:val="auto"/>
    </w:rPr>
  </w:style>
  <w:style w:type="character" w:customStyle="1" w:styleId="CaptionChar">
    <w:name w:val="Caption Char"/>
    <w:aliases w:val="tab Char,Abb Char,Beschriftung Char Char"/>
    <w:basedOn w:val="DefaultParagraphFont"/>
    <w:link w:val="Caption"/>
    <w:rsid w:val="00165EF2"/>
    <w:rPr>
      <w:rFonts w:ascii="Verdana" w:eastAsia="Times New Roman" w:hAnsi="Verdana" w:cs="Arial"/>
      <w:b/>
      <w:color w:val="auto"/>
      <w:sz w:val="20"/>
      <w:szCs w:val="20"/>
    </w:rPr>
  </w:style>
  <w:style w:type="character" w:customStyle="1" w:styleId="StyleLatinTimesNewRomanComplexTimesNewRoman">
    <w:name w:val="Style (Latin) Times New Roman (Complex) Times New Roman"/>
    <w:rsid w:val="00165EF2"/>
    <w:rPr>
      <w:rFonts w:ascii="Times New Roman" w:hAnsi="Times New Roman" w:cs="Times New Roman"/>
      <w:sz w:val="24"/>
      <w:lang w:val="en-US" w:eastAsia="en-US" w:bidi="ar-SA"/>
    </w:rPr>
  </w:style>
  <w:style w:type="paragraph" w:styleId="EndnoteText">
    <w:name w:val="endnote text"/>
    <w:basedOn w:val="Normal"/>
    <w:link w:val="EndnoteTextChar"/>
    <w:uiPriority w:val="99"/>
    <w:semiHidden/>
    <w:unhideWhenUsed/>
    <w:rsid w:val="00165EF2"/>
    <w:pPr>
      <w:spacing w:line="240" w:lineRule="auto"/>
    </w:pPr>
    <w:rPr>
      <w:rFonts w:eastAsiaTheme="minorEastAsia" w:cstheme="minorBidi"/>
      <w:color w:val="auto"/>
      <w:sz w:val="20"/>
      <w:szCs w:val="20"/>
    </w:rPr>
  </w:style>
  <w:style w:type="character" w:customStyle="1" w:styleId="EndnoteTextChar">
    <w:name w:val="Endnote Text Char"/>
    <w:basedOn w:val="DefaultParagraphFont"/>
    <w:link w:val="EndnoteText"/>
    <w:uiPriority w:val="99"/>
    <w:semiHidden/>
    <w:rsid w:val="00165EF2"/>
    <w:rPr>
      <w:rFonts w:asciiTheme="minorHAnsi" w:eastAsiaTheme="minorEastAsia" w:hAnsiTheme="minorHAnsi" w:cstheme="minorBidi"/>
      <w:color w:val="auto"/>
      <w:sz w:val="20"/>
      <w:szCs w:val="20"/>
    </w:rPr>
  </w:style>
  <w:style w:type="character" w:styleId="EndnoteReference">
    <w:name w:val="endnote reference"/>
    <w:basedOn w:val="DefaultParagraphFont"/>
    <w:uiPriority w:val="99"/>
    <w:semiHidden/>
    <w:unhideWhenUsed/>
    <w:rsid w:val="00165EF2"/>
    <w:rPr>
      <w:vertAlign w:val="superscript"/>
    </w:rPr>
  </w:style>
  <w:style w:type="character" w:styleId="LineNumber">
    <w:name w:val="line number"/>
    <w:basedOn w:val="DefaultParagraphFont"/>
    <w:rsid w:val="00165EF2"/>
  </w:style>
  <w:style w:type="paragraph" w:customStyle="1" w:styleId="small">
    <w:name w:val="small"/>
    <w:basedOn w:val="Normal"/>
    <w:rsid w:val="00165EF2"/>
    <w:pPr>
      <w:spacing w:before="100" w:beforeAutospacing="1" w:after="100" w:afterAutospacing="1" w:line="240" w:lineRule="auto"/>
    </w:pPr>
    <w:rPr>
      <w:rFonts w:ascii="Georgia" w:eastAsia="Times New Roman" w:hAnsi="Georgia" w:cs="Georgia"/>
      <w:color w:val="auto"/>
      <w:sz w:val="20"/>
      <w:szCs w:val="20"/>
    </w:rPr>
  </w:style>
  <w:style w:type="paragraph" w:customStyle="1" w:styleId="MMTopic1">
    <w:name w:val="MM Topic 1"/>
    <w:basedOn w:val="Heading1"/>
    <w:rsid w:val="00165EF2"/>
    <w:pPr>
      <w:keepLines w:val="0"/>
      <w:numPr>
        <w:numId w:val="7"/>
      </w:numPr>
      <w:pBdr>
        <w:bottom w:val="none" w:sz="0" w:space="0" w:color="auto"/>
      </w:pBdr>
      <w:tabs>
        <w:tab w:val="clear" w:pos="360"/>
      </w:tabs>
      <w:spacing w:after="60" w:line="240" w:lineRule="auto"/>
    </w:pPr>
    <w:rPr>
      <w:rFonts w:ascii="Arial" w:eastAsia="Times New Roman" w:hAnsi="Arial" w:cs="Arial"/>
      <w:bCs w:val="0"/>
      <w:color w:val="auto"/>
      <w:kern w:val="32"/>
    </w:rPr>
  </w:style>
  <w:style w:type="paragraph" w:customStyle="1" w:styleId="MMTopic2">
    <w:name w:val="MM Topic 2"/>
    <w:basedOn w:val="Heading2"/>
    <w:rsid w:val="00165EF2"/>
    <w:pPr>
      <w:keepLines w:val="0"/>
      <w:numPr>
        <w:numId w:val="7"/>
      </w:numPr>
      <w:tabs>
        <w:tab w:val="clear" w:pos="720"/>
      </w:tabs>
      <w:spacing w:after="60"/>
      <w:ind w:right="0"/>
    </w:pPr>
    <w:rPr>
      <w:rFonts w:ascii="Arial" w:eastAsia="Times New Roman" w:hAnsi="Arial" w:cs="Arial"/>
      <w:i/>
      <w:iCs/>
      <w:color w:val="auto"/>
      <w:szCs w:val="28"/>
    </w:rPr>
  </w:style>
  <w:style w:type="paragraph" w:customStyle="1" w:styleId="MMTopic3">
    <w:name w:val="MM Topic 3"/>
    <w:basedOn w:val="Heading3"/>
    <w:rsid w:val="00165EF2"/>
    <w:pPr>
      <w:keepLines w:val="0"/>
      <w:numPr>
        <w:numId w:val="7"/>
      </w:numPr>
      <w:tabs>
        <w:tab w:val="clear" w:pos="1080"/>
      </w:tabs>
      <w:spacing w:before="240" w:after="60" w:line="240" w:lineRule="auto"/>
    </w:pPr>
    <w:rPr>
      <w:rFonts w:ascii="Arial" w:eastAsia="Times New Roman" w:hAnsi="Arial" w:cs="Arial"/>
      <w:sz w:val="26"/>
      <w:szCs w:val="26"/>
    </w:rPr>
  </w:style>
  <w:style w:type="paragraph" w:customStyle="1" w:styleId="Text">
    <w:name w:val="Text"/>
    <w:aliases w:val="t"/>
    <w:rsid w:val="00165EF2"/>
    <w:pPr>
      <w:spacing w:before="60" w:after="60" w:line="260" w:lineRule="exact"/>
    </w:pPr>
    <w:rPr>
      <w:rFonts w:ascii="Verdana" w:eastAsia="Times New Roman" w:hAnsi="Verdana" w:cs="Times New Roman"/>
      <w:color w:val="000000"/>
      <w:sz w:val="20"/>
      <w:szCs w:val="20"/>
    </w:rPr>
  </w:style>
  <w:style w:type="paragraph" w:customStyle="1" w:styleId="Body-indent">
    <w:name w:val="Body-indent"/>
    <w:basedOn w:val="Normal"/>
    <w:rsid w:val="00165EF2"/>
    <w:pPr>
      <w:widowControl w:val="0"/>
      <w:spacing w:line="280" w:lineRule="atLeast"/>
      <w:ind w:right="-19" w:firstLine="240"/>
    </w:pPr>
    <w:rPr>
      <w:rFonts w:ascii="Arial" w:eastAsia="Times New Roman" w:hAnsi="Arial" w:cs="Times New Roman"/>
      <w:color w:val="auto"/>
      <w:sz w:val="19"/>
      <w:szCs w:val="20"/>
    </w:rPr>
  </w:style>
  <w:style w:type="paragraph" w:customStyle="1" w:styleId="Noraml">
    <w:name w:val="Noraml"/>
    <w:basedOn w:val="Normal"/>
    <w:rsid w:val="00165EF2"/>
    <w:rPr>
      <w:rFonts w:ascii="Times New Roman" w:eastAsia="Times New Roman" w:hAnsi="Times New Roman" w:cs="Arial"/>
      <w:color w:val="auto"/>
    </w:rPr>
  </w:style>
  <w:style w:type="character" w:styleId="FootnoteReference">
    <w:name w:val="footnote reference"/>
    <w:semiHidden/>
    <w:rsid w:val="00165EF2"/>
    <w:rPr>
      <w:vertAlign w:val="superscript"/>
    </w:rPr>
  </w:style>
  <w:style w:type="table" w:styleId="TableSimple2">
    <w:name w:val="Table Simple 2"/>
    <w:basedOn w:val="TableNormal"/>
    <w:rsid w:val="00165EF2"/>
    <w:pPr>
      <w:spacing w:after="0" w:line="240" w:lineRule="auto"/>
    </w:pPr>
    <w:rPr>
      <w:rFonts w:ascii="Times New Roman" w:eastAsia="Times New Roman" w:hAnsi="Times New Roman"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TableSpacing">
    <w:name w:val="Table Spacing"/>
    <w:aliases w:val="ts"/>
    <w:basedOn w:val="Text"/>
    <w:next w:val="Text"/>
    <w:rsid w:val="00165EF2"/>
    <w:pPr>
      <w:spacing w:before="0" w:after="0" w:line="120" w:lineRule="exact"/>
    </w:pPr>
    <w:rPr>
      <w:color w:val="FF00FF"/>
      <w:sz w:val="12"/>
    </w:rPr>
  </w:style>
  <w:style w:type="paragraph" w:styleId="BodyText3">
    <w:name w:val="Body Text 3"/>
    <w:basedOn w:val="Normal"/>
    <w:link w:val="BodyText3Char"/>
    <w:rsid w:val="00165EF2"/>
    <w:pPr>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rsid w:val="00165EF2"/>
    <w:rPr>
      <w:rFonts w:ascii="Times New Roman" w:eastAsia="Times New Roman" w:hAnsi="Times New Roman" w:cs="Times New Roman"/>
      <w:color w:val="auto"/>
      <w:sz w:val="16"/>
      <w:szCs w:val="16"/>
    </w:rPr>
  </w:style>
  <w:style w:type="paragraph" w:customStyle="1" w:styleId="Normalvendor">
    <w:name w:val="Normal+vendor"/>
    <w:basedOn w:val="Normal"/>
    <w:rsid w:val="00165EF2"/>
    <w:pPr>
      <w:spacing w:line="240" w:lineRule="auto"/>
    </w:pPr>
    <w:rPr>
      <w:rFonts w:ascii="Arial" w:eastAsia="Times New Roman" w:hAnsi="Arial" w:cs="Arial"/>
      <w:b/>
      <w:bCs/>
      <w:color w:val="auto"/>
    </w:rPr>
  </w:style>
  <w:style w:type="character" w:customStyle="1" w:styleId="erwda">
    <w:name w:val="erwda"/>
    <w:basedOn w:val="DefaultParagraphFont"/>
    <w:rsid w:val="00165EF2"/>
  </w:style>
  <w:style w:type="character" w:customStyle="1" w:styleId="EmailStyle172">
    <w:name w:val="EmailStyle172"/>
    <w:semiHidden/>
    <w:rsid w:val="00165EF2"/>
    <w:rPr>
      <w:rFonts w:ascii="Arial" w:hAnsi="Arial" w:cs="Arial" w:hint="default"/>
      <w:b w:val="0"/>
      <w:bCs w:val="0"/>
      <w:i w:val="0"/>
      <w:iCs w:val="0"/>
      <w:strike w:val="0"/>
      <w:dstrike w:val="0"/>
      <w:color w:val="0000FF"/>
      <w:u w:val="none"/>
      <w:effect w:val="none"/>
    </w:rPr>
  </w:style>
  <w:style w:type="character" w:customStyle="1" w:styleId="EmailStyle173">
    <w:name w:val="EmailStyle173"/>
    <w:semiHidden/>
    <w:rsid w:val="00165EF2"/>
    <w:rPr>
      <w:rFonts w:ascii="Arial" w:hAnsi="Arial" w:cs="Arial"/>
      <w:color w:val="000080"/>
      <w:sz w:val="20"/>
      <w:szCs w:val="20"/>
    </w:rPr>
  </w:style>
  <w:style w:type="numbering" w:styleId="1ai">
    <w:name w:val="Outline List 1"/>
    <w:basedOn w:val="NoList"/>
    <w:rsid w:val="00165EF2"/>
    <w:pPr>
      <w:numPr>
        <w:numId w:val="8"/>
      </w:numPr>
    </w:pPr>
  </w:style>
  <w:style w:type="table" w:styleId="TableList3">
    <w:name w:val="Table List 3"/>
    <w:basedOn w:val="TableNormal"/>
    <w:rsid w:val="00165EF2"/>
    <w:pPr>
      <w:overflowPunct w:val="0"/>
      <w:autoSpaceDE w:val="0"/>
      <w:autoSpaceDN w:val="0"/>
      <w:adjustRightInd w:val="0"/>
      <w:spacing w:after="0" w:line="240" w:lineRule="auto"/>
      <w:textAlignment w:val="baseline"/>
    </w:pPr>
    <w:rPr>
      <w:rFonts w:ascii="Times New Roman" w:eastAsia="Times New Roman" w:hAnsi="Times New Roman"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Niormal">
    <w:name w:val="Niormal"/>
    <w:basedOn w:val="TOC2"/>
    <w:link w:val="NiormalChar"/>
    <w:rsid w:val="00165EF2"/>
    <w:pPr>
      <w:tabs>
        <w:tab w:val="left" w:pos="720"/>
        <w:tab w:val="left" w:pos="960"/>
        <w:tab w:val="right" w:leader="dot" w:pos="8630"/>
        <w:tab w:val="right" w:leader="dot" w:pos="9017"/>
      </w:tabs>
      <w:spacing w:after="0" w:line="240" w:lineRule="auto"/>
      <w:ind w:left="240"/>
    </w:pPr>
    <w:rPr>
      <w:color w:val="auto"/>
    </w:rPr>
  </w:style>
  <w:style w:type="character" w:customStyle="1" w:styleId="TOC2Char">
    <w:name w:val="TOC 2 Char"/>
    <w:link w:val="TOC2"/>
    <w:uiPriority w:val="39"/>
    <w:rsid w:val="00851914"/>
    <w:rPr>
      <w:rFonts w:asciiTheme="minorHAnsi" w:hAnsiTheme="minorHAnsi" w:cstheme="minorHAnsi"/>
      <w:sz w:val="24"/>
      <w:szCs w:val="24"/>
      <w:lang w:bidi="ar-JO"/>
    </w:rPr>
  </w:style>
  <w:style w:type="character" w:customStyle="1" w:styleId="NiormalChar">
    <w:name w:val="Niormal Char"/>
    <w:basedOn w:val="TOC2Char"/>
    <w:link w:val="Niormal"/>
    <w:rsid w:val="00165EF2"/>
    <w:rPr>
      <w:rFonts w:asciiTheme="minorHAnsi" w:hAnsiTheme="minorHAnsi" w:cstheme="minorHAnsi"/>
      <w:color w:val="auto"/>
      <w:sz w:val="24"/>
      <w:szCs w:val="24"/>
      <w:lang w:bidi="ar-JO"/>
    </w:rPr>
  </w:style>
  <w:style w:type="paragraph" w:customStyle="1" w:styleId="bluetext">
    <w:name w:val="bluetext"/>
    <w:basedOn w:val="Normal"/>
    <w:rsid w:val="00165EF2"/>
    <w:pPr>
      <w:spacing w:before="100" w:beforeAutospacing="1" w:after="100" w:afterAutospacing="1" w:line="240" w:lineRule="atLeast"/>
    </w:pPr>
    <w:rPr>
      <w:rFonts w:ascii="Times New Roman" w:eastAsia="PMingLiU" w:hAnsi="Times New Roman" w:cs="Times New Roman"/>
      <w:color w:val="4773B2"/>
      <w:sz w:val="18"/>
      <w:szCs w:val="18"/>
      <w:lang w:eastAsia="zh-TW"/>
    </w:rPr>
  </w:style>
  <w:style w:type="character" w:customStyle="1" w:styleId="subhd1">
    <w:name w:val="subhd1"/>
    <w:rsid w:val="00165EF2"/>
    <w:rPr>
      <w:b/>
      <w:bCs/>
      <w:color w:val="5B738F"/>
      <w:sz w:val="18"/>
      <w:szCs w:val="18"/>
    </w:rPr>
  </w:style>
  <w:style w:type="character" w:customStyle="1" w:styleId="highlight">
    <w:name w:val="highlight"/>
    <w:rsid w:val="00165EF2"/>
    <w:rPr>
      <w:rFonts w:ascii="Verdana" w:hAnsi="Verdana" w:hint="default"/>
      <w:b/>
      <w:bCs/>
      <w:sz w:val="20"/>
      <w:szCs w:val="20"/>
    </w:rPr>
  </w:style>
  <w:style w:type="paragraph" w:styleId="ListBullet2">
    <w:name w:val="List Bullet 2"/>
    <w:basedOn w:val="Normal"/>
    <w:autoRedefine/>
    <w:rsid w:val="00165EF2"/>
    <w:pPr>
      <w:keepLines/>
      <w:numPr>
        <w:ilvl w:val="1"/>
        <w:numId w:val="10"/>
      </w:numPr>
      <w:spacing w:after="80" w:line="240" w:lineRule="auto"/>
    </w:pPr>
    <w:rPr>
      <w:rFonts w:ascii="Times New Roman" w:eastAsia="Times New Roman" w:hAnsi="Times New Roman" w:cs="Times New Roman"/>
      <w:color w:val="auto"/>
      <w:sz w:val="21"/>
      <w:szCs w:val="20"/>
    </w:rPr>
  </w:style>
  <w:style w:type="paragraph" w:customStyle="1" w:styleId="ListBulletedItem1">
    <w:name w:val="List Bulleted Item 1"/>
    <w:aliases w:val="lb1"/>
    <w:rsid w:val="00165EF2"/>
    <w:pPr>
      <w:numPr>
        <w:ilvl w:val="1"/>
        <w:numId w:val="9"/>
      </w:numPr>
      <w:tabs>
        <w:tab w:val="left" w:pos="300"/>
        <w:tab w:val="num" w:pos="360"/>
      </w:tabs>
      <w:spacing w:after="100" w:line="240" w:lineRule="auto"/>
      <w:ind w:left="300"/>
    </w:pPr>
    <w:rPr>
      <w:rFonts w:ascii="Times New Roman" w:eastAsia="Times New Roman" w:hAnsi="Times New Roman" w:cs="Times New Roman"/>
      <w:color w:val="auto"/>
      <w:sz w:val="21"/>
      <w:szCs w:val="20"/>
    </w:rPr>
  </w:style>
  <w:style w:type="paragraph" w:customStyle="1" w:styleId="Lb2">
    <w:name w:val="Lb2"/>
    <w:basedOn w:val="ListBulletedItem1"/>
    <w:rsid w:val="00165EF2"/>
    <w:pPr>
      <w:numPr>
        <w:ilvl w:val="0"/>
        <w:numId w:val="11"/>
      </w:numPr>
      <w:tabs>
        <w:tab w:val="clear" w:pos="300"/>
        <w:tab w:val="clear" w:pos="660"/>
        <w:tab w:val="left" w:pos="600"/>
        <w:tab w:val="num" w:pos="1440"/>
      </w:tabs>
      <w:ind w:left="1440" w:hanging="360"/>
    </w:pPr>
  </w:style>
  <w:style w:type="paragraph" w:customStyle="1" w:styleId="Le">
    <w:name w:val="Le"/>
    <w:next w:val="Normal"/>
    <w:rsid w:val="00165EF2"/>
    <w:pPr>
      <w:numPr>
        <w:ilvl w:val="1"/>
        <w:numId w:val="11"/>
      </w:numPr>
      <w:spacing w:after="0" w:line="160" w:lineRule="atLeast"/>
      <w:jc w:val="right"/>
    </w:pPr>
    <w:rPr>
      <w:rFonts w:ascii="Times New Roman" w:eastAsia="Times New Roman" w:hAnsi="Times New Roman" w:cs="Times New Roman"/>
      <w:color w:val="auto"/>
      <w:sz w:val="16"/>
      <w:szCs w:val="20"/>
    </w:rPr>
  </w:style>
  <w:style w:type="paragraph" w:customStyle="1" w:styleId="Leh">
    <w:name w:val="Leh"/>
    <w:next w:val="Normal"/>
    <w:rsid w:val="00165EF2"/>
    <w:pPr>
      <w:numPr>
        <w:ilvl w:val="3"/>
        <w:numId w:val="11"/>
      </w:numPr>
      <w:spacing w:after="0" w:line="80" w:lineRule="atLeast"/>
      <w:ind w:left="0" w:firstLine="0"/>
      <w:jc w:val="right"/>
    </w:pPr>
    <w:rPr>
      <w:rFonts w:ascii="Times New Roman" w:eastAsia="Times New Roman" w:hAnsi="Times New Roman" w:cs="Times New Roman"/>
      <w:color w:val="auto"/>
      <w:sz w:val="12"/>
      <w:szCs w:val="20"/>
    </w:rPr>
  </w:style>
  <w:style w:type="paragraph" w:customStyle="1" w:styleId="FigureTitle">
    <w:name w:val="Figure Title"/>
    <w:basedOn w:val="Normal"/>
    <w:next w:val="BodyText"/>
    <w:rsid w:val="00165EF2"/>
    <w:pPr>
      <w:keepLines/>
      <w:suppressLineNumbers/>
      <w:suppressAutoHyphens/>
      <w:spacing w:after="360" w:line="240" w:lineRule="auto"/>
      <w:jc w:val="center"/>
    </w:pPr>
    <w:rPr>
      <w:rFonts w:ascii="Arial Narrow" w:eastAsia="Times New Roman" w:hAnsi="Arial Narrow" w:cs="Times New Roman"/>
      <w:b/>
      <w:color w:val="auto"/>
      <w:kern w:val="20"/>
      <w:sz w:val="21"/>
      <w:szCs w:val="20"/>
    </w:rPr>
  </w:style>
  <w:style w:type="paragraph" w:customStyle="1" w:styleId="Art">
    <w:name w:val="Art"/>
    <w:basedOn w:val="Normal"/>
    <w:next w:val="FigureTitle"/>
    <w:rsid w:val="00165EF2"/>
    <w:pPr>
      <w:keepNext/>
      <w:keepLines/>
      <w:suppressLineNumbers/>
      <w:suppressAutoHyphens/>
      <w:spacing w:before="240" w:after="120" w:line="240" w:lineRule="auto"/>
      <w:jc w:val="center"/>
    </w:pPr>
    <w:rPr>
      <w:rFonts w:ascii="Times New Roman" w:eastAsia="Times New Roman" w:hAnsi="Times New Roman" w:cs="Times New Roman"/>
      <w:color w:val="auto"/>
      <w:kern w:val="20"/>
      <w:sz w:val="21"/>
      <w:szCs w:val="20"/>
    </w:rPr>
  </w:style>
  <w:style w:type="paragraph" w:customStyle="1" w:styleId="ListEnd">
    <w:name w:val="List End"/>
    <w:basedOn w:val="Normal"/>
    <w:next w:val="BodyText"/>
    <w:rsid w:val="00165EF2"/>
    <w:pPr>
      <w:keepLines/>
      <w:suppressLineNumbers/>
      <w:suppressAutoHyphens/>
      <w:spacing w:line="80" w:lineRule="atLeast"/>
      <w:jc w:val="right"/>
    </w:pPr>
    <w:rPr>
      <w:rFonts w:ascii="Times New Roman" w:eastAsia="Times New Roman" w:hAnsi="Times New Roman" w:cs="Times New Roman"/>
      <w:color w:val="auto"/>
      <w:kern w:val="20"/>
      <w:sz w:val="12"/>
      <w:szCs w:val="20"/>
    </w:rPr>
  </w:style>
  <w:style w:type="paragraph" w:customStyle="1" w:styleId="TableListParagraph1">
    <w:name w:val="Table List Paragraph 1"/>
    <w:basedOn w:val="Normal"/>
    <w:rsid w:val="00165EF2"/>
    <w:pPr>
      <w:keepLines/>
      <w:numPr>
        <w:numId w:val="10"/>
      </w:numPr>
      <w:suppressAutoHyphens/>
      <w:spacing w:before="20" w:after="20" w:line="240" w:lineRule="auto"/>
      <w:ind w:left="173" w:firstLine="0"/>
    </w:pPr>
    <w:rPr>
      <w:rFonts w:ascii="Arial Narrow" w:eastAsia="Times New Roman" w:hAnsi="Arial Narrow" w:cs="Times New Roman"/>
      <w:color w:val="auto"/>
      <w:kern w:val="20"/>
      <w:sz w:val="19"/>
      <w:szCs w:val="20"/>
    </w:rPr>
  </w:style>
  <w:style w:type="paragraph" w:customStyle="1" w:styleId="a1">
    <w:name w:val="a1"/>
    <w:basedOn w:val="Normal"/>
    <w:rsid w:val="00165EF2"/>
    <w:pPr>
      <w:spacing w:before="100" w:beforeAutospacing="1" w:after="100" w:afterAutospacing="1" w:line="240" w:lineRule="auto"/>
    </w:pPr>
    <w:rPr>
      <w:rFonts w:ascii="Times New Roman" w:eastAsia="Times New Roman" w:hAnsi="Times New Roman" w:cs="Times New Roman"/>
      <w:color w:val="auto"/>
      <w:lang w:val="de-DE" w:eastAsia="de-DE"/>
    </w:rPr>
  </w:style>
  <w:style w:type="table" w:customStyle="1" w:styleId="QTH-Contact-Table1">
    <w:name w:val="QTH-Contact-Table1"/>
    <w:basedOn w:val="TableNormal"/>
    <w:next w:val="TableGrid"/>
    <w:uiPriority w:val="59"/>
    <w:rsid w:val="002F0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B136C"/>
    <w:rPr>
      <w:color w:val="605E5C"/>
      <w:shd w:val="clear" w:color="auto" w:fill="E1DFDD"/>
    </w:rPr>
  </w:style>
  <w:style w:type="table" w:styleId="PlainTable1">
    <w:name w:val="Plain Table 1"/>
    <w:basedOn w:val="TableNormal"/>
    <w:uiPriority w:val="41"/>
    <w:rsid w:val="00BD198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984E03"/>
  </w:style>
  <w:style w:type="character" w:customStyle="1" w:styleId="eop">
    <w:name w:val="eop"/>
    <w:basedOn w:val="DefaultParagraphFont"/>
    <w:rsid w:val="00984E03"/>
  </w:style>
  <w:style w:type="character" w:customStyle="1" w:styleId="ui-provider">
    <w:name w:val="ui-provider"/>
    <w:basedOn w:val="DefaultParagraphFont"/>
    <w:rsid w:val="00BC7A5E"/>
  </w:style>
  <w:style w:type="paragraph" w:styleId="Revision">
    <w:name w:val="Revision"/>
    <w:hidden/>
    <w:uiPriority w:val="99"/>
    <w:semiHidden/>
    <w:rsid w:val="000A35A1"/>
    <w:pPr>
      <w:spacing w:after="0" w:line="240" w:lineRule="auto"/>
    </w:pPr>
    <w:rPr>
      <w:rFonts w:asciiTheme="minorHAnsi" w:hAnsiTheme="minorHAnsi" w:cstheme="minorHAnsi"/>
      <w:sz w:val="24"/>
      <w:szCs w:val="24"/>
      <w:lang w:bidi="ar-JO"/>
    </w:rPr>
  </w:style>
  <w:style w:type="paragraph" w:customStyle="1" w:styleId="tablecontent0">
    <w:name w:val="tablecontent"/>
    <w:basedOn w:val="Normal"/>
    <w:rsid w:val="00B3650A"/>
    <w:pPr>
      <w:bidi w:val="0"/>
      <w:spacing w:before="100" w:beforeAutospacing="1" w:after="100" w:afterAutospacing="1" w:line="240" w:lineRule="auto"/>
    </w:pPr>
    <w:rPr>
      <w:rFonts w:ascii="Times New Roman" w:eastAsia="Times New Roman" w:hAnsi="Times New Roman" w:cs="Times New Roman"/>
      <w:color w:val="auto"/>
      <w:lang w:bidi="ar-SA"/>
    </w:rPr>
  </w:style>
  <w:style w:type="character" w:styleId="UnresolvedMention">
    <w:name w:val="Unresolved Mention"/>
    <w:basedOn w:val="DefaultParagraphFont"/>
    <w:uiPriority w:val="99"/>
    <w:semiHidden/>
    <w:unhideWhenUsed/>
    <w:rsid w:val="00B36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705">
      <w:bodyDiv w:val="1"/>
      <w:marLeft w:val="0"/>
      <w:marRight w:val="0"/>
      <w:marTop w:val="0"/>
      <w:marBottom w:val="0"/>
      <w:divBdr>
        <w:top w:val="none" w:sz="0" w:space="0" w:color="auto"/>
        <w:left w:val="none" w:sz="0" w:space="0" w:color="auto"/>
        <w:bottom w:val="none" w:sz="0" w:space="0" w:color="auto"/>
        <w:right w:val="none" w:sz="0" w:space="0" w:color="auto"/>
      </w:divBdr>
      <w:divsChild>
        <w:div w:id="1369640787">
          <w:marLeft w:val="0"/>
          <w:marRight w:val="0"/>
          <w:marTop w:val="0"/>
          <w:marBottom w:val="0"/>
          <w:divBdr>
            <w:top w:val="none" w:sz="0" w:space="0" w:color="auto"/>
            <w:left w:val="none" w:sz="0" w:space="0" w:color="auto"/>
            <w:bottom w:val="none" w:sz="0" w:space="0" w:color="auto"/>
            <w:right w:val="none" w:sz="0" w:space="0" w:color="auto"/>
          </w:divBdr>
          <w:divsChild>
            <w:div w:id="1545603614">
              <w:marLeft w:val="0"/>
              <w:marRight w:val="0"/>
              <w:marTop w:val="0"/>
              <w:marBottom w:val="0"/>
              <w:divBdr>
                <w:top w:val="none" w:sz="0" w:space="0" w:color="auto"/>
                <w:left w:val="none" w:sz="0" w:space="0" w:color="auto"/>
                <w:bottom w:val="none" w:sz="0" w:space="0" w:color="auto"/>
                <w:right w:val="none" w:sz="0" w:space="0" w:color="auto"/>
              </w:divBdr>
              <w:divsChild>
                <w:div w:id="1638485533">
                  <w:marLeft w:val="0"/>
                  <w:marRight w:val="0"/>
                  <w:marTop w:val="0"/>
                  <w:marBottom w:val="0"/>
                  <w:divBdr>
                    <w:top w:val="none" w:sz="0" w:space="0" w:color="auto"/>
                    <w:left w:val="none" w:sz="0" w:space="0" w:color="auto"/>
                    <w:bottom w:val="none" w:sz="0" w:space="0" w:color="auto"/>
                    <w:right w:val="none" w:sz="0" w:space="0" w:color="auto"/>
                  </w:divBdr>
                </w:div>
              </w:divsChild>
            </w:div>
            <w:div w:id="1024482326">
              <w:marLeft w:val="0"/>
              <w:marRight w:val="0"/>
              <w:marTop w:val="0"/>
              <w:marBottom w:val="0"/>
              <w:divBdr>
                <w:top w:val="none" w:sz="0" w:space="0" w:color="auto"/>
                <w:left w:val="none" w:sz="0" w:space="0" w:color="auto"/>
                <w:bottom w:val="none" w:sz="0" w:space="0" w:color="auto"/>
                <w:right w:val="none" w:sz="0" w:space="0" w:color="auto"/>
              </w:divBdr>
              <w:divsChild>
                <w:div w:id="7127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79483">
      <w:bodyDiv w:val="1"/>
      <w:marLeft w:val="0"/>
      <w:marRight w:val="0"/>
      <w:marTop w:val="0"/>
      <w:marBottom w:val="0"/>
      <w:divBdr>
        <w:top w:val="none" w:sz="0" w:space="0" w:color="auto"/>
        <w:left w:val="none" w:sz="0" w:space="0" w:color="auto"/>
        <w:bottom w:val="none" w:sz="0" w:space="0" w:color="auto"/>
        <w:right w:val="none" w:sz="0" w:space="0" w:color="auto"/>
      </w:divBdr>
    </w:div>
    <w:div w:id="42756527">
      <w:bodyDiv w:val="1"/>
      <w:marLeft w:val="0"/>
      <w:marRight w:val="0"/>
      <w:marTop w:val="0"/>
      <w:marBottom w:val="0"/>
      <w:divBdr>
        <w:top w:val="none" w:sz="0" w:space="0" w:color="auto"/>
        <w:left w:val="none" w:sz="0" w:space="0" w:color="auto"/>
        <w:bottom w:val="none" w:sz="0" w:space="0" w:color="auto"/>
        <w:right w:val="none" w:sz="0" w:space="0" w:color="auto"/>
      </w:divBdr>
    </w:div>
    <w:div w:id="51345143">
      <w:bodyDiv w:val="1"/>
      <w:marLeft w:val="0"/>
      <w:marRight w:val="0"/>
      <w:marTop w:val="0"/>
      <w:marBottom w:val="0"/>
      <w:divBdr>
        <w:top w:val="none" w:sz="0" w:space="0" w:color="auto"/>
        <w:left w:val="none" w:sz="0" w:space="0" w:color="auto"/>
        <w:bottom w:val="none" w:sz="0" w:space="0" w:color="auto"/>
        <w:right w:val="none" w:sz="0" w:space="0" w:color="auto"/>
      </w:divBdr>
    </w:div>
    <w:div w:id="62945946">
      <w:bodyDiv w:val="1"/>
      <w:marLeft w:val="0"/>
      <w:marRight w:val="0"/>
      <w:marTop w:val="0"/>
      <w:marBottom w:val="0"/>
      <w:divBdr>
        <w:top w:val="none" w:sz="0" w:space="0" w:color="auto"/>
        <w:left w:val="none" w:sz="0" w:space="0" w:color="auto"/>
        <w:bottom w:val="none" w:sz="0" w:space="0" w:color="auto"/>
        <w:right w:val="none" w:sz="0" w:space="0" w:color="auto"/>
      </w:divBdr>
      <w:divsChild>
        <w:div w:id="165094340">
          <w:marLeft w:val="0"/>
          <w:marRight w:val="0"/>
          <w:marTop w:val="0"/>
          <w:marBottom w:val="0"/>
          <w:divBdr>
            <w:top w:val="none" w:sz="0" w:space="0" w:color="auto"/>
            <w:left w:val="none" w:sz="0" w:space="0" w:color="auto"/>
            <w:bottom w:val="none" w:sz="0" w:space="0" w:color="auto"/>
            <w:right w:val="none" w:sz="0" w:space="0" w:color="auto"/>
          </w:divBdr>
          <w:divsChild>
            <w:div w:id="382022553">
              <w:marLeft w:val="0"/>
              <w:marRight w:val="0"/>
              <w:marTop w:val="0"/>
              <w:marBottom w:val="0"/>
              <w:divBdr>
                <w:top w:val="none" w:sz="0" w:space="0" w:color="auto"/>
                <w:left w:val="none" w:sz="0" w:space="0" w:color="auto"/>
                <w:bottom w:val="none" w:sz="0" w:space="0" w:color="auto"/>
                <w:right w:val="none" w:sz="0" w:space="0" w:color="auto"/>
              </w:divBdr>
            </w:div>
          </w:divsChild>
        </w:div>
        <w:div w:id="901334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83535">
      <w:bodyDiv w:val="1"/>
      <w:marLeft w:val="0"/>
      <w:marRight w:val="0"/>
      <w:marTop w:val="0"/>
      <w:marBottom w:val="0"/>
      <w:divBdr>
        <w:top w:val="none" w:sz="0" w:space="0" w:color="auto"/>
        <w:left w:val="none" w:sz="0" w:space="0" w:color="auto"/>
        <w:bottom w:val="none" w:sz="0" w:space="0" w:color="auto"/>
        <w:right w:val="none" w:sz="0" w:space="0" w:color="auto"/>
      </w:divBdr>
    </w:div>
    <w:div w:id="117265020">
      <w:bodyDiv w:val="1"/>
      <w:marLeft w:val="0"/>
      <w:marRight w:val="0"/>
      <w:marTop w:val="0"/>
      <w:marBottom w:val="0"/>
      <w:divBdr>
        <w:top w:val="none" w:sz="0" w:space="0" w:color="auto"/>
        <w:left w:val="none" w:sz="0" w:space="0" w:color="auto"/>
        <w:bottom w:val="none" w:sz="0" w:space="0" w:color="auto"/>
        <w:right w:val="none" w:sz="0" w:space="0" w:color="auto"/>
      </w:divBdr>
    </w:div>
    <w:div w:id="120270626">
      <w:bodyDiv w:val="1"/>
      <w:marLeft w:val="0"/>
      <w:marRight w:val="0"/>
      <w:marTop w:val="0"/>
      <w:marBottom w:val="0"/>
      <w:divBdr>
        <w:top w:val="none" w:sz="0" w:space="0" w:color="auto"/>
        <w:left w:val="none" w:sz="0" w:space="0" w:color="auto"/>
        <w:bottom w:val="none" w:sz="0" w:space="0" w:color="auto"/>
        <w:right w:val="none" w:sz="0" w:space="0" w:color="auto"/>
      </w:divBdr>
    </w:div>
    <w:div w:id="160701836">
      <w:bodyDiv w:val="1"/>
      <w:marLeft w:val="0"/>
      <w:marRight w:val="0"/>
      <w:marTop w:val="0"/>
      <w:marBottom w:val="0"/>
      <w:divBdr>
        <w:top w:val="none" w:sz="0" w:space="0" w:color="auto"/>
        <w:left w:val="none" w:sz="0" w:space="0" w:color="auto"/>
        <w:bottom w:val="none" w:sz="0" w:space="0" w:color="auto"/>
        <w:right w:val="none" w:sz="0" w:space="0" w:color="auto"/>
      </w:divBdr>
      <w:divsChild>
        <w:div w:id="843668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945193">
      <w:bodyDiv w:val="1"/>
      <w:marLeft w:val="0"/>
      <w:marRight w:val="0"/>
      <w:marTop w:val="0"/>
      <w:marBottom w:val="0"/>
      <w:divBdr>
        <w:top w:val="none" w:sz="0" w:space="0" w:color="auto"/>
        <w:left w:val="none" w:sz="0" w:space="0" w:color="auto"/>
        <w:bottom w:val="none" w:sz="0" w:space="0" w:color="auto"/>
        <w:right w:val="none" w:sz="0" w:space="0" w:color="auto"/>
      </w:divBdr>
    </w:div>
    <w:div w:id="202451601">
      <w:bodyDiv w:val="1"/>
      <w:marLeft w:val="0"/>
      <w:marRight w:val="0"/>
      <w:marTop w:val="0"/>
      <w:marBottom w:val="0"/>
      <w:divBdr>
        <w:top w:val="none" w:sz="0" w:space="0" w:color="auto"/>
        <w:left w:val="none" w:sz="0" w:space="0" w:color="auto"/>
        <w:bottom w:val="none" w:sz="0" w:space="0" w:color="auto"/>
        <w:right w:val="none" w:sz="0" w:space="0" w:color="auto"/>
      </w:divBdr>
    </w:div>
    <w:div w:id="239143940">
      <w:bodyDiv w:val="1"/>
      <w:marLeft w:val="0"/>
      <w:marRight w:val="0"/>
      <w:marTop w:val="0"/>
      <w:marBottom w:val="0"/>
      <w:divBdr>
        <w:top w:val="none" w:sz="0" w:space="0" w:color="auto"/>
        <w:left w:val="none" w:sz="0" w:space="0" w:color="auto"/>
        <w:bottom w:val="none" w:sz="0" w:space="0" w:color="auto"/>
        <w:right w:val="none" w:sz="0" w:space="0" w:color="auto"/>
      </w:divBdr>
    </w:div>
    <w:div w:id="259064658">
      <w:bodyDiv w:val="1"/>
      <w:marLeft w:val="0"/>
      <w:marRight w:val="0"/>
      <w:marTop w:val="0"/>
      <w:marBottom w:val="0"/>
      <w:divBdr>
        <w:top w:val="none" w:sz="0" w:space="0" w:color="auto"/>
        <w:left w:val="none" w:sz="0" w:space="0" w:color="auto"/>
        <w:bottom w:val="none" w:sz="0" w:space="0" w:color="auto"/>
        <w:right w:val="none" w:sz="0" w:space="0" w:color="auto"/>
      </w:divBdr>
    </w:div>
    <w:div w:id="293024620">
      <w:bodyDiv w:val="1"/>
      <w:marLeft w:val="0"/>
      <w:marRight w:val="0"/>
      <w:marTop w:val="0"/>
      <w:marBottom w:val="0"/>
      <w:divBdr>
        <w:top w:val="none" w:sz="0" w:space="0" w:color="auto"/>
        <w:left w:val="none" w:sz="0" w:space="0" w:color="auto"/>
        <w:bottom w:val="none" w:sz="0" w:space="0" w:color="auto"/>
        <w:right w:val="none" w:sz="0" w:space="0" w:color="auto"/>
      </w:divBdr>
    </w:div>
    <w:div w:id="294913134">
      <w:bodyDiv w:val="1"/>
      <w:marLeft w:val="0"/>
      <w:marRight w:val="0"/>
      <w:marTop w:val="0"/>
      <w:marBottom w:val="0"/>
      <w:divBdr>
        <w:top w:val="none" w:sz="0" w:space="0" w:color="auto"/>
        <w:left w:val="none" w:sz="0" w:space="0" w:color="auto"/>
        <w:bottom w:val="none" w:sz="0" w:space="0" w:color="auto"/>
        <w:right w:val="none" w:sz="0" w:space="0" w:color="auto"/>
      </w:divBdr>
    </w:div>
    <w:div w:id="340740869">
      <w:bodyDiv w:val="1"/>
      <w:marLeft w:val="0"/>
      <w:marRight w:val="0"/>
      <w:marTop w:val="0"/>
      <w:marBottom w:val="0"/>
      <w:divBdr>
        <w:top w:val="none" w:sz="0" w:space="0" w:color="auto"/>
        <w:left w:val="none" w:sz="0" w:space="0" w:color="auto"/>
        <w:bottom w:val="none" w:sz="0" w:space="0" w:color="auto"/>
        <w:right w:val="none" w:sz="0" w:space="0" w:color="auto"/>
      </w:divBdr>
    </w:div>
    <w:div w:id="346446152">
      <w:bodyDiv w:val="1"/>
      <w:marLeft w:val="0"/>
      <w:marRight w:val="0"/>
      <w:marTop w:val="0"/>
      <w:marBottom w:val="0"/>
      <w:divBdr>
        <w:top w:val="none" w:sz="0" w:space="0" w:color="auto"/>
        <w:left w:val="none" w:sz="0" w:space="0" w:color="auto"/>
        <w:bottom w:val="none" w:sz="0" w:space="0" w:color="auto"/>
        <w:right w:val="none" w:sz="0" w:space="0" w:color="auto"/>
      </w:divBdr>
    </w:div>
    <w:div w:id="351566493">
      <w:bodyDiv w:val="1"/>
      <w:marLeft w:val="0"/>
      <w:marRight w:val="0"/>
      <w:marTop w:val="0"/>
      <w:marBottom w:val="0"/>
      <w:divBdr>
        <w:top w:val="none" w:sz="0" w:space="0" w:color="auto"/>
        <w:left w:val="none" w:sz="0" w:space="0" w:color="auto"/>
        <w:bottom w:val="none" w:sz="0" w:space="0" w:color="auto"/>
        <w:right w:val="none" w:sz="0" w:space="0" w:color="auto"/>
      </w:divBdr>
    </w:div>
    <w:div w:id="395082459">
      <w:bodyDiv w:val="1"/>
      <w:marLeft w:val="0"/>
      <w:marRight w:val="0"/>
      <w:marTop w:val="0"/>
      <w:marBottom w:val="0"/>
      <w:divBdr>
        <w:top w:val="none" w:sz="0" w:space="0" w:color="auto"/>
        <w:left w:val="none" w:sz="0" w:space="0" w:color="auto"/>
        <w:bottom w:val="none" w:sz="0" w:space="0" w:color="auto"/>
        <w:right w:val="none" w:sz="0" w:space="0" w:color="auto"/>
      </w:divBdr>
    </w:div>
    <w:div w:id="432406979">
      <w:bodyDiv w:val="1"/>
      <w:marLeft w:val="0"/>
      <w:marRight w:val="0"/>
      <w:marTop w:val="0"/>
      <w:marBottom w:val="0"/>
      <w:divBdr>
        <w:top w:val="none" w:sz="0" w:space="0" w:color="auto"/>
        <w:left w:val="none" w:sz="0" w:space="0" w:color="auto"/>
        <w:bottom w:val="none" w:sz="0" w:space="0" w:color="auto"/>
        <w:right w:val="none" w:sz="0" w:space="0" w:color="auto"/>
      </w:divBdr>
    </w:div>
    <w:div w:id="457071465">
      <w:bodyDiv w:val="1"/>
      <w:marLeft w:val="0"/>
      <w:marRight w:val="0"/>
      <w:marTop w:val="0"/>
      <w:marBottom w:val="0"/>
      <w:divBdr>
        <w:top w:val="none" w:sz="0" w:space="0" w:color="auto"/>
        <w:left w:val="none" w:sz="0" w:space="0" w:color="auto"/>
        <w:bottom w:val="none" w:sz="0" w:space="0" w:color="auto"/>
        <w:right w:val="none" w:sz="0" w:space="0" w:color="auto"/>
      </w:divBdr>
    </w:div>
    <w:div w:id="467211544">
      <w:bodyDiv w:val="1"/>
      <w:marLeft w:val="0"/>
      <w:marRight w:val="0"/>
      <w:marTop w:val="0"/>
      <w:marBottom w:val="0"/>
      <w:divBdr>
        <w:top w:val="none" w:sz="0" w:space="0" w:color="auto"/>
        <w:left w:val="none" w:sz="0" w:space="0" w:color="auto"/>
        <w:bottom w:val="none" w:sz="0" w:space="0" w:color="auto"/>
        <w:right w:val="none" w:sz="0" w:space="0" w:color="auto"/>
      </w:divBdr>
    </w:div>
    <w:div w:id="552621165">
      <w:bodyDiv w:val="1"/>
      <w:marLeft w:val="0"/>
      <w:marRight w:val="0"/>
      <w:marTop w:val="0"/>
      <w:marBottom w:val="0"/>
      <w:divBdr>
        <w:top w:val="none" w:sz="0" w:space="0" w:color="auto"/>
        <w:left w:val="none" w:sz="0" w:space="0" w:color="auto"/>
        <w:bottom w:val="none" w:sz="0" w:space="0" w:color="auto"/>
        <w:right w:val="none" w:sz="0" w:space="0" w:color="auto"/>
      </w:divBdr>
    </w:div>
    <w:div w:id="572086907">
      <w:bodyDiv w:val="1"/>
      <w:marLeft w:val="0"/>
      <w:marRight w:val="0"/>
      <w:marTop w:val="0"/>
      <w:marBottom w:val="0"/>
      <w:divBdr>
        <w:top w:val="none" w:sz="0" w:space="0" w:color="auto"/>
        <w:left w:val="none" w:sz="0" w:space="0" w:color="auto"/>
        <w:bottom w:val="none" w:sz="0" w:space="0" w:color="auto"/>
        <w:right w:val="none" w:sz="0" w:space="0" w:color="auto"/>
      </w:divBdr>
    </w:div>
    <w:div w:id="584192317">
      <w:bodyDiv w:val="1"/>
      <w:marLeft w:val="0"/>
      <w:marRight w:val="0"/>
      <w:marTop w:val="0"/>
      <w:marBottom w:val="0"/>
      <w:divBdr>
        <w:top w:val="none" w:sz="0" w:space="0" w:color="auto"/>
        <w:left w:val="none" w:sz="0" w:space="0" w:color="auto"/>
        <w:bottom w:val="none" w:sz="0" w:space="0" w:color="auto"/>
        <w:right w:val="none" w:sz="0" w:space="0" w:color="auto"/>
      </w:divBdr>
    </w:div>
    <w:div w:id="605429948">
      <w:bodyDiv w:val="1"/>
      <w:marLeft w:val="0"/>
      <w:marRight w:val="0"/>
      <w:marTop w:val="0"/>
      <w:marBottom w:val="0"/>
      <w:divBdr>
        <w:top w:val="none" w:sz="0" w:space="0" w:color="auto"/>
        <w:left w:val="none" w:sz="0" w:space="0" w:color="auto"/>
        <w:bottom w:val="none" w:sz="0" w:space="0" w:color="auto"/>
        <w:right w:val="none" w:sz="0" w:space="0" w:color="auto"/>
      </w:divBdr>
    </w:div>
    <w:div w:id="624392440">
      <w:bodyDiv w:val="1"/>
      <w:marLeft w:val="0"/>
      <w:marRight w:val="0"/>
      <w:marTop w:val="0"/>
      <w:marBottom w:val="0"/>
      <w:divBdr>
        <w:top w:val="none" w:sz="0" w:space="0" w:color="auto"/>
        <w:left w:val="none" w:sz="0" w:space="0" w:color="auto"/>
        <w:bottom w:val="none" w:sz="0" w:space="0" w:color="auto"/>
        <w:right w:val="none" w:sz="0" w:space="0" w:color="auto"/>
      </w:divBdr>
    </w:div>
    <w:div w:id="626274760">
      <w:bodyDiv w:val="1"/>
      <w:marLeft w:val="0"/>
      <w:marRight w:val="0"/>
      <w:marTop w:val="0"/>
      <w:marBottom w:val="0"/>
      <w:divBdr>
        <w:top w:val="none" w:sz="0" w:space="0" w:color="auto"/>
        <w:left w:val="none" w:sz="0" w:space="0" w:color="auto"/>
        <w:bottom w:val="none" w:sz="0" w:space="0" w:color="auto"/>
        <w:right w:val="none" w:sz="0" w:space="0" w:color="auto"/>
      </w:divBdr>
    </w:div>
    <w:div w:id="671765737">
      <w:bodyDiv w:val="1"/>
      <w:marLeft w:val="0"/>
      <w:marRight w:val="0"/>
      <w:marTop w:val="0"/>
      <w:marBottom w:val="0"/>
      <w:divBdr>
        <w:top w:val="none" w:sz="0" w:space="0" w:color="auto"/>
        <w:left w:val="none" w:sz="0" w:space="0" w:color="auto"/>
        <w:bottom w:val="none" w:sz="0" w:space="0" w:color="auto"/>
        <w:right w:val="none" w:sz="0" w:space="0" w:color="auto"/>
      </w:divBdr>
    </w:div>
    <w:div w:id="676880670">
      <w:bodyDiv w:val="1"/>
      <w:marLeft w:val="0"/>
      <w:marRight w:val="0"/>
      <w:marTop w:val="0"/>
      <w:marBottom w:val="0"/>
      <w:divBdr>
        <w:top w:val="none" w:sz="0" w:space="0" w:color="auto"/>
        <w:left w:val="none" w:sz="0" w:space="0" w:color="auto"/>
        <w:bottom w:val="none" w:sz="0" w:space="0" w:color="auto"/>
        <w:right w:val="none" w:sz="0" w:space="0" w:color="auto"/>
      </w:divBdr>
    </w:div>
    <w:div w:id="694816361">
      <w:bodyDiv w:val="1"/>
      <w:marLeft w:val="0"/>
      <w:marRight w:val="0"/>
      <w:marTop w:val="0"/>
      <w:marBottom w:val="0"/>
      <w:divBdr>
        <w:top w:val="none" w:sz="0" w:space="0" w:color="auto"/>
        <w:left w:val="none" w:sz="0" w:space="0" w:color="auto"/>
        <w:bottom w:val="none" w:sz="0" w:space="0" w:color="auto"/>
        <w:right w:val="none" w:sz="0" w:space="0" w:color="auto"/>
      </w:divBdr>
    </w:div>
    <w:div w:id="717900652">
      <w:bodyDiv w:val="1"/>
      <w:marLeft w:val="0"/>
      <w:marRight w:val="0"/>
      <w:marTop w:val="0"/>
      <w:marBottom w:val="0"/>
      <w:divBdr>
        <w:top w:val="none" w:sz="0" w:space="0" w:color="auto"/>
        <w:left w:val="none" w:sz="0" w:space="0" w:color="auto"/>
        <w:bottom w:val="none" w:sz="0" w:space="0" w:color="auto"/>
        <w:right w:val="none" w:sz="0" w:space="0" w:color="auto"/>
      </w:divBdr>
    </w:div>
    <w:div w:id="774011718">
      <w:bodyDiv w:val="1"/>
      <w:marLeft w:val="0"/>
      <w:marRight w:val="0"/>
      <w:marTop w:val="0"/>
      <w:marBottom w:val="0"/>
      <w:divBdr>
        <w:top w:val="none" w:sz="0" w:space="0" w:color="auto"/>
        <w:left w:val="none" w:sz="0" w:space="0" w:color="auto"/>
        <w:bottom w:val="none" w:sz="0" w:space="0" w:color="auto"/>
        <w:right w:val="none" w:sz="0" w:space="0" w:color="auto"/>
      </w:divBdr>
    </w:div>
    <w:div w:id="787551563">
      <w:bodyDiv w:val="1"/>
      <w:marLeft w:val="0"/>
      <w:marRight w:val="0"/>
      <w:marTop w:val="0"/>
      <w:marBottom w:val="0"/>
      <w:divBdr>
        <w:top w:val="none" w:sz="0" w:space="0" w:color="auto"/>
        <w:left w:val="none" w:sz="0" w:space="0" w:color="auto"/>
        <w:bottom w:val="none" w:sz="0" w:space="0" w:color="auto"/>
        <w:right w:val="none" w:sz="0" w:space="0" w:color="auto"/>
      </w:divBdr>
    </w:div>
    <w:div w:id="794058852">
      <w:bodyDiv w:val="1"/>
      <w:marLeft w:val="0"/>
      <w:marRight w:val="0"/>
      <w:marTop w:val="0"/>
      <w:marBottom w:val="0"/>
      <w:divBdr>
        <w:top w:val="none" w:sz="0" w:space="0" w:color="auto"/>
        <w:left w:val="none" w:sz="0" w:space="0" w:color="auto"/>
        <w:bottom w:val="none" w:sz="0" w:space="0" w:color="auto"/>
        <w:right w:val="none" w:sz="0" w:space="0" w:color="auto"/>
      </w:divBdr>
    </w:div>
    <w:div w:id="810901280">
      <w:bodyDiv w:val="1"/>
      <w:marLeft w:val="0"/>
      <w:marRight w:val="0"/>
      <w:marTop w:val="0"/>
      <w:marBottom w:val="0"/>
      <w:divBdr>
        <w:top w:val="none" w:sz="0" w:space="0" w:color="auto"/>
        <w:left w:val="none" w:sz="0" w:space="0" w:color="auto"/>
        <w:bottom w:val="none" w:sz="0" w:space="0" w:color="auto"/>
        <w:right w:val="none" w:sz="0" w:space="0" w:color="auto"/>
      </w:divBdr>
    </w:div>
    <w:div w:id="842166097">
      <w:bodyDiv w:val="1"/>
      <w:marLeft w:val="0"/>
      <w:marRight w:val="0"/>
      <w:marTop w:val="0"/>
      <w:marBottom w:val="0"/>
      <w:divBdr>
        <w:top w:val="none" w:sz="0" w:space="0" w:color="auto"/>
        <w:left w:val="none" w:sz="0" w:space="0" w:color="auto"/>
        <w:bottom w:val="none" w:sz="0" w:space="0" w:color="auto"/>
        <w:right w:val="none" w:sz="0" w:space="0" w:color="auto"/>
      </w:divBdr>
    </w:div>
    <w:div w:id="867912950">
      <w:bodyDiv w:val="1"/>
      <w:marLeft w:val="0"/>
      <w:marRight w:val="0"/>
      <w:marTop w:val="0"/>
      <w:marBottom w:val="0"/>
      <w:divBdr>
        <w:top w:val="none" w:sz="0" w:space="0" w:color="auto"/>
        <w:left w:val="none" w:sz="0" w:space="0" w:color="auto"/>
        <w:bottom w:val="none" w:sz="0" w:space="0" w:color="auto"/>
        <w:right w:val="none" w:sz="0" w:space="0" w:color="auto"/>
      </w:divBdr>
    </w:div>
    <w:div w:id="874149129">
      <w:bodyDiv w:val="1"/>
      <w:marLeft w:val="0"/>
      <w:marRight w:val="0"/>
      <w:marTop w:val="0"/>
      <w:marBottom w:val="0"/>
      <w:divBdr>
        <w:top w:val="none" w:sz="0" w:space="0" w:color="auto"/>
        <w:left w:val="none" w:sz="0" w:space="0" w:color="auto"/>
        <w:bottom w:val="none" w:sz="0" w:space="0" w:color="auto"/>
        <w:right w:val="none" w:sz="0" w:space="0" w:color="auto"/>
      </w:divBdr>
    </w:div>
    <w:div w:id="905845563">
      <w:bodyDiv w:val="1"/>
      <w:marLeft w:val="0"/>
      <w:marRight w:val="0"/>
      <w:marTop w:val="0"/>
      <w:marBottom w:val="0"/>
      <w:divBdr>
        <w:top w:val="none" w:sz="0" w:space="0" w:color="auto"/>
        <w:left w:val="none" w:sz="0" w:space="0" w:color="auto"/>
        <w:bottom w:val="none" w:sz="0" w:space="0" w:color="auto"/>
        <w:right w:val="none" w:sz="0" w:space="0" w:color="auto"/>
      </w:divBdr>
    </w:div>
    <w:div w:id="915214537">
      <w:bodyDiv w:val="1"/>
      <w:marLeft w:val="0"/>
      <w:marRight w:val="0"/>
      <w:marTop w:val="0"/>
      <w:marBottom w:val="0"/>
      <w:divBdr>
        <w:top w:val="none" w:sz="0" w:space="0" w:color="auto"/>
        <w:left w:val="none" w:sz="0" w:space="0" w:color="auto"/>
        <w:bottom w:val="none" w:sz="0" w:space="0" w:color="auto"/>
        <w:right w:val="none" w:sz="0" w:space="0" w:color="auto"/>
      </w:divBdr>
    </w:div>
    <w:div w:id="976880864">
      <w:bodyDiv w:val="1"/>
      <w:marLeft w:val="0"/>
      <w:marRight w:val="0"/>
      <w:marTop w:val="0"/>
      <w:marBottom w:val="0"/>
      <w:divBdr>
        <w:top w:val="none" w:sz="0" w:space="0" w:color="auto"/>
        <w:left w:val="none" w:sz="0" w:space="0" w:color="auto"/>
        <w:bottom w:val="none" w:sz="0" w:space="0" w:color="auto"/>
        <w:right w:val="none" w:sz="0" w:space="0" w:color="auto"/>
      </w:divBdr>
    </w:div>
    <w:div w:id="1040202854">
      <w:bodyDiv w:val="1"/>
      <w:marLeft w:val="0"/>
      <w:marRight w:val="0"/>
      <w:marTop w:val="0"/>
      <w:marBottom w:val="0"/>
      <w:divBdr>
        <w:top w:val="none" w:sz="0" w:space="0" w:color="auto"/>
        <w:left w:val="none" w:sz="0" w:space="0" w:color="auto"/>
        <w:bottom w:val="none" w:sz="0" w:space="0" w:color="auto"/>
        <w:right w:val="none" w:sz="0" w:space="0" w:color="auto"/>
      </w:divBdr>
    </w:div>
    <w:div w:id="1043600185">
      <w:bodyDiv w:val="1"/>
      <w:marLeft w:val="0"/>
      <w:marRight w:val="0"/>
      <w:marTop w:val="0"/>
      <w:marBottom w:val="0"/>
      <w:divBdr>
        <w:top w:val="none" w:sz="0" w:space="0" w:color="auto"/>
        <w:left w:val="none" w:sz="0" w:space="0" w:color="auto"/>
        <w:bottom w:val="none" w:sz="0" w:space="0" w:color="auto"/>
        <w:right w:val="none" w:sz="0" w:space="0" w:color="auto"/>
      </w:divBdr>
    </w:div>
    <w:div w:id="1050037012">
      <w:bodyDiv w:val="1"/>
      <w:marLeft w:val="0"/>
      <w:marRight w:val="0"/>
      <w:marTop w:val="0"/>
      <w:marBottom w:val="0"/>
      <w:divBdr>
        <w:top w:val="none" w:sz="0" w:space="0" w:color="auto"/>
        <w:left w:val="none" w:sz="0" w:space="0" w:color="auto"/>
        <w:bottom w:val="none" w:sz="0" w:space="0" w:color="auto"/>
        <w:right w:val="none" w:sz="0" w:space="0" w:color="auto"/>
      </w:divBdr>
    </w:div>
    <w:div w:id="1070465930">
      <w:bodyDiv w:val="1"/>
      <w:marLeft w:val="0"/>
      <w:marRight w:val="0"/>
      <w:marTop w:val="0"/>
      <w:marBottom w:val="0"/>
      <w:divBdr>
        <w:top w:val="none" w:sz="0" w:space="0" w:color="auto"/>
        <w:left w:val="none" w:sz="0" w:space="0" w:color="auto"/>
        <w:bottom w:val="none" w:sz="0" w:space="0" w:color="auto"/>
        <w:right w:val="none" w:sz="0" w:space="0" w:color="auto"/>
      </w:divBdr>
    </w:div>
    <w:div w:id="1106777375">
      <w:bodyDiv w:val="1"/>
      <w:marLeft w:val="0"/>
      <w:marRight w:val="0"/>
      <w:marTop w:val="0"/>
      <w:marBottom w:val="0"/>
      <w:divBdr>
        <w:top w:val="none" w:sz="0" w:space="0" w:color="auto"/>
        <w:left w:val="none" w:sz="0" w:space="0" w:color="auto"/>
        <w:bottom w:val="none" w:sz="0" w:space="0" w:color="auto"/>
        <w:right w:val="none" w:sz="0" w:space="0" w:color="auto"/>
      </w:divBdr>
    </w:div>
    <w:div w:id="1172522995">
      <w:bodyDiv w:val="1"/>
      <w:marLeft w:val="0"/>
      <w:marRight w:val="0"/>
      <w:marTop w:val="0"/>
      <w:marBottom w:val="0"/>
      <w:divBdr>
        <w:top w:val="none" w:sz="0" w:space="0" w:color="auto"/>
        <w:left w:val="none" w:sz="0" w:space="0" w:color="auto"/>
        <w:bottom w:val="none" w:sz="0" w:space="0" w:color="auto"/>
        <w:right w:val="none" w:sz="0" w:space="0" w:color="auto"/>
      </w:divBdr>
    </w:div>
    <w:div w:id="1175262328">
      <w:bodyDiv w:val="1"/>
      <w:marLeft w:val="0"/>
      <w:marRight w:val="0"/>
      <w:marTop w:val="0"/>
      <w:marBottom w:val="0"/>
      <w:divBdr>
        <w:top w:val="none" w:sz="0" w:space="0" w:color="auto"/>
        <w:left w:val="none" w:sz="0" w:space="0" w:color="auto"/>
        <w:bottom w:val="none" w:sz="0" w:space="0" w:color="auto"/>
        <w:right w:val="none" w:sz="0" w:space="0" w:color="auto"/>
      </w:divBdr>
      <w:divsChild>
        <w:div w:id="1572497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6947034">
      <w:bodyDiv w:val="1"/>
      <w:marLeft w:val="0"/>
      <w:marRight w:val="0"/>
      <w:marTop w:val="0"/>
      <w:marBottom w:val="0"/>
      <w:divBdr>
        <w:top w:val="none" w:sz="0" w:space="0" w:color="auto"/>
        <w:left w:val="none" w:sz="0" w:space="0" w:color="auto"/>
        <w:bottom w:val="none" w:sz="0" w:space="0" w:color="auto"/>
        <w:right w:val="none" w:sz="0" w:space="0" w:color="auto"/>
      </w:divBdr>
      <w:divsChild>
        <w:div w:id="156887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258015">
      <w:bodyDiv w:val="1"/>
      <w:marLeft w:val="0"/>
      <w:marRight w:val="0"/>
      <w:marTop w:val="0"/>
      <w:marBottom w:val="0"/>
      <w:divBdr>
        <w:top w:val="none" w:sz="0" w:space="0" w:color="auto"/>
        <w:left w:val="none" w:sz="0" w:space="0" w:color="auto"/>
        <w:bottom w:val="none" w:sz="0" w:space="0" w:color="auto"/>
        <w:right w:val="none" w:sz="0" w:space="0" w:color="auto"/>
      </w:divBdr>
    </w:div>
    <w:div w:id="1228607851">
      <w:bodyDiv w:val="1"/>
      <w:marLeft w:val="0"/>
      <w:marRight w:val="0"/>
      <w:marTop w:val="0"/>
      <w:marBottom w:val="0"/>
      <w:divBdr>
        <w:top w:val="none" w:sz="0" w:space="0" w:color="auto"/>
        <w:left w:val="none" w:sz="0" w:space="0" w:color="auto"/>
        <w:bottom w:val="none" w:sz="0" w:space="0" w:color="auto"/>
        <w:right w:val="none" w:sz="0" w:space="0" w:color="auto"/>
      </w:divBdr>
      <w:divsChild>
        <w:div w:id="700669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964578">
      <w:bodyDiv w:val="1"/>
      <w:marLeft w:val="0"/>
      <w:marRight w:val="0"/>
      <w:marTop w:val="0"/>
      <w:marBottom w:val="0"/>
      <w:divBdr>
        <w:top w:val="none" w:sz="0" w:space="0" w:color="auto"/>
        <w:left w:val="none" w:sz="0" w:space="0" w:color="auto"/>
        <w:bottom w:val="none" w:sz="0" w:space="0" w:color="auto"/>
        <w:right w:val="none" w:sz="0" w:space="0" w:color="auto"/>
      </w:divBdr>
    </w:div>
    <w:div w:id="1272667477">
      <w:bodyDiv w:val="1"/>
      <w:marLeft w:val="0"/>
      <w:marRight w:val="0"/>
      <w:marTop w:val="0"/>
      <w:marBottom w:val="0"/>
      <w:divBdr>
        <w:top w:val="none" w:sz="0" w:space="0" w:color="auto"/>
        <w:left w:val="none" w:sz="0" w:space="0" w:color="auto"/>
        <w:bottom w:val="none" w:sz="0" w:space="0" w:color="auto"/>
        <w:right w:val="none" w:sz="0" w:space="0" w:color="auto"/>
      </w:divBdr>
    </w:div>
    <w:div w:id="1298340074">
      <w:bodyDiv w:val="1"/>
      <w:marLeft w:val="0"/>
      <w:marRight w:val="0"/>
      <w:marTop w:val="0"/>
      <w:marBottom w:val="0"/>
      <w:divBdr>
        <w:top w:val="none" w:sz="0" w:space="0" w:color="auto"/>
        <w:left w:val="none" w:sz="0" w:space="0" w:color="auto"/>
        <w:bottom w:val="none" w:sz="0" w:space="0" w:color="auto"/>
        <w:right w:val="none" w:sz="0" w:space="0" w:color="auto"/>
      </w:divBdr>
    </w:div>
    <w:div w:id="1355764035">
      <w:bodyDiv w:val="1"/>
      <w:marLeft w:val="0"/>
      <w:marRight w:val="0"/>
      <w:marTop w:val="0"/>
      <w:marBottom w:val="0"/>
      <w:divBdr>
        <w:top w:val="none" w:sz="0" w:space="0" w:color="auto"/>
        <w:left w:val="none" w:sz="0" w:space="0" w:color="auto"/>
        <w:bottom w:val="none" w:sz="0" w:space="0" w:color="auto"/>
        <w:right w:val="none" w:sz="0" w:space="0" w:color="auto"/>
      </w:divBdr>
    </w:div>
    <w:div w:id="1356349235">
      <w:bodyDiv w:val="1"/>
      <w:marLeft w:val="0"/>
      <w:marRight w:val="0"/>
      <w:marTop w:val="0"/>
      <w:marBottom w:val="0"/>
      <w:divBdr>
        <w:top w:val="none" w:sz="0" w:space="0" w:color="auto"/>
        <w:left w:val="none" w:sz="0" w:space="0" w:color="auto"/>
        <w:bottom w:val="none" w:sz="0" w:space="0" w:color="auto"/>
        <w:right w:val="none" w:sz="0" w:space="0" w:color="auto"/>
      </w:divBdr>
    </w:div>
    <w:div w:id="1357998663">
      <w:bodyDiv w:val="1"/>
      <w:marLeft w:val="0"/>
      <w:marRight w:val="0"/>
      <w:marTop w:val="0"/>
      <w:marBottom w:val="0"/>
      <w:divBdr>
        <w:top w:val="none" w:sz="0" w:space="0" w:color="auto"/>
        <w:left w:val="none" w:sz="0" w:space="0" w:color="auto"/>
        <w:bottom w:val="none" w:sz="0" w:space="0" w:color="auto"/>
        <w:right w:val="none" w:sz="0" w:space="0" w:color="auto"/>
      </w:divBdr>
      <w:divsChild>
        <w:div w:id="900408685">
          <w:marLeft w:val="547"/>
          <w:marRight w:val="0"/>
          <w:marTop w:val="0"/>
          <w:marBottom w:val="0"/>
          <w:divBdr>
            <w:top w:val="none" w:sz="0" w:space="0" w:color="auto"/>
            <w:left w:val="none" w:sz="0" w:space="0" w:color="auto"/>
            <w:bottom w:val="none" w:sz="0" w:space="0" w:color="auto"/>
            <w:right w:val="none" w:sz="0" w:space="0" w:color="auto"/>
          </w:divBdr>
        </w:div>
      </w:divsChild>
    </w:div>
    <w:div w:id="1392391145">
      <w:bodyDiv w:val="1"/>
      <w:marLeft w:val="0"/>
      <w:marRight w:val="0"/>
      <w:marTop w:val="0"/>
      <w:marBottom w:val="0"/>
      <w:divBdr>
        <w:top w:val="none" w:sz="0" w:space="0" w:color="auto"/>
        <w:left w:val="none" w:sz="0" w:space="0" w:color="auto"/>
        <w:bottom w:val="none" w:sz="0" w:space="0" w:color="auto"/>
        <w:right w:val="none" w:sz="0" w:space="0" w:color="auto"/>
      </w:divBdr>
      <w:divsChild>
        <w:div w:id="1068530285">
          <w:marLeft w:val="547"/>
          <w:marRight w:val="0"/>
          <w:marTop w:val="0"/>
          <w:marBottom w:val="0"/>
          <w:divBdr>
            <w:top w:val="none" w:sz="0" w:space="0" w:color="auto"/>
            <w:left w:val="none" w:sz="0" w:space="0" w:color="auto"/>
            <w:bottom w:val="none" w:sz="0" w:space="0" w:color="auto"/>
            <w:right w:val="none" w:sz="0" w:space="0" w:color="auto"/>
          </w:divBdr>
        </w:div>
      </w:divsChild>
    </w:div>
    <w:div w:id="1395086921">
      <w:bodyDiv w:val="1"/>
      <w:marLeft w:val="0"/>
      <w:marRight w:val="0"/>
      <w:marTop w:val="0"/>
      <w:marBottom w:val="0"/>
      <w:divBdr>
        <w:top w:val="none" w:sz="0" w:space="0" w:color="auto"/>
        <w:left w:val="none" w:sz="0" w:space="0" w:color="auto"/>
        <w:bottom w:val="none" w:sz="0" w:space="0" w:color="auto"/>
        <w:right w:val="none" w:sz="0" w:space="0" w:color="auto"/>
      </w:divBdr>
    </w:div>
    <w:div w:id="1439833031">
      <w:bodyDiv w:val="1"/>
      <w:marLeft w:val="0"/>
      <w:marRight w:val="0"/>
      <w:marTop w:val="0"/>
      <w:marBottom w:val="0"/>
      <w:divBdr>
        <w:top w:val="none" w:sz="0" w:space="0" w:color="auto"/>
        <w:left w:val="none" w:sz="0" w:space="0" w:color="auto"/>
        <w:bottom w:val="none" w:sz="0" w:space="0" w:color="auto"/>
        <w:right w:val="none" w:sz="0" w:space="0" w:color="auto"/>
      </w:divBdr>
    </w:div>
    <w:div w:id="1452283624">
      <w:bodyDiv w:val="1"/>
      <w:marLeft w:val="0"/>
      <w:marRight w:val="0"/>
      <w:marTop w:val="0"/>
      <w:marBottom w:val="0"/>
      <w:divBdr>
        <w:top w:val="none" w:sz="0" w:space="0" w:color="auto"/>
        <w:left w:val="none" w:sz="0" w:space="0" w:color="auto"/>
        <w:bottom w:val="none" w:sz="0" w:space="0" w:color="auto"/>
        <w:right w:val="none" w:sz="0" w:space="0" w:color="auto"/>
      </w:divBdr>
    </w:div>
    <w:div w:id="1454713626">
      <w:bodyDiv w:val="1"/>
      <w:marLeft w:val="0"/>
      <w:marRight w:val="0"/>
      <w:marTop w:val="0"/>
      <w:marBottom w:val="0"/>
      <w:divBdr>
        <w:top w:val="none" w:sz="0" w:space="0" w:color="auto"/>
        <w:left w:val="none" w:sz="0" w:space="0" w:color="auto"/>
        <w:bottom w:val="none" w:sz="0" w:space="0" w:color="auto"/>
        <w:right w:val="none" w:sz="0" w:space="0" w:color="auto"/>
      </w:divBdr>
    </w:div>
    <w:div w:id="1483035276">
      <w:bodyDiv w:val="1"/>
      <w:marLeft w:val="0"/>
      <w:marRight w:val="0"/>
      <w:marTop w:val="0"/>
      <w:marBottom w:val="0"/>
      <w:divBdr>
        <w:top w:val="none" w:sz="0" w:space="0" w:color="auto"/>
        <w:left w:val="none" w:sz="0" w:space="0" w:color="auto"/>
        <w:bottom w:val="none" w:sz="0" w:space="0" w:color="auto"/>
        <w:right w:val="none" w:sz="0" w:space="0" w:color="auto"/>
      </w:divBdr>
    </w:div>
    <w:div w:id="1501773695">
      <w:bodyDiv w:val="1"/>
      <w:marLeft w:val="0"/>
      <w:marRight w:val="0"/>
      <w:marTop w:val="0"/>
      <w:marBottom w:val="0"/>
      <w:divBdr>
        <w:top w:val="none" w:sz="0" w:space="0" w:color="auto"/>
        <w:left w:val="none" w:sz="0" w:space="0" w:color="auto"/>
        <w:bottom w:val="none" w:sz="0" w:space="0" w:color="auto"/>
        <w:right w:val="none" w:sz="0" w:space="0" w:color="auto"/>
      </w:divBdr>
      <w:divsChild>
        <w:div w:id="712923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362764">
      <w:bodyDiv w:val="1"/>
      <w:marLeft w:val="0"/>
      <w:marRight w:val="0"/>
      <w:marTop w:val="0"/>
      <w:marBottom w:val="0"/>
      <w:divBdr>
        <w:top w:val="none" w:sz="0" w:space="0" w:color="auto"/>
        <w:left w:val="none" w:sz="0" w:space="0" w:color="auto"/>
        <w:bottom w:val="none" w:sz="0" w:space="0" w:color="auto"/>
        <w:right w:val="none" w:sz="0" w:space="0" w:color="auto"/>
      </w:divBdr>
    </w:div>
    <w:div w:id="1538930214">
      <w:bodyDiv w:val="1"/>
      <w:marLeft w:val="0"/>
      <w:marRight w:val="0"/>
      <w:marTop w:val="0"/>
      <w:marBottom w:val="0"/>
      <w:divBdr>
        <w:top w:val="none" w:sz="0" w:space="0" w:color="auto"/>
        <w:left w:val="none" w:sz="0" w:space="0" w:color="auto"/>
        <w:bottom w:val="none" w:sz="0" w:space="0" w:color="auto"/>
        <w:right w:val="none" w:sz="0" w:space="0" w:color="auto"/>
      </w:divBdr>
    </w:div>
    <w:div w:id="1542861337">
      <w:bodyDiv w:val="1"/>
      <w:marLeft w:val="0"/>
      <w:marRight w:val="0"/>
      <w:marTop w:val="0"/>
      <w:marBottom w:val="0"/>
      <w:divBdr>
        <w:top w:val="none" w:sz="0" w:space="0" w:color="auto"/>
        <w:left w:val="none" w:sz="0" w:space="0" w:color="auto"/>
        <w:bottom w:val="none" w:sz="0" w:space="0" w:color="auto"/>
        <w:right w:val="none" w:sz="0" w:space="0" w:color="auto"/>
      </w:divBdr>
    </w:div>
    <w:div w:id="1567840447">
      <w:bodyDiv w:val="1"/>
      <w:marLeft w:val="0"/>
      <w:marRight w:val="0"/>
      <w:marTop w:val="0"/>
      <w:marBottom w:val="0"/>
      <w:divBdr>
        <w:top w:val="none" w:sz="0" w:space="0" w:color="auto"/>
        <w:left w:val="none" w:sz="0" w:space="0" w:color="auto"/>
        <w:bottom w:val="none" w:sz="0" w:space="0" w:color="auto"/>
        <w:right w:val="none" w:sz="0" w:space="0" w:color="auto"/>
      </w:divBdr>
    </w:div>
    <w:div w:id="1665628558">
      <w:bodyDiv w:val="1"/>
      <w:marLeft w:val="0"/>
      <w:marRight w:val="0"/>
      <w:marTop w:val="0"/>
      <w:marBottom w:val="0"/>
      <w:divBdr>
        <w:top w:val="none" w:sz="0" w:space="0" w:color="auto"/>
        <w:left w:val="none" w:sz="0" w:space="0" w:color="auto"/>
        <w:bottom w:val="none" w:sz="0" w:space="0" w:color="auto"/>
        <w:right w:val="none" w:sz="0" w:space="0" w:color="auto"/>
      </w:divBdr>
    </w:div>
    <w:div w:id="1723098294">
      <w:bodyDiv w:val="1"/>
      <w:marLeft w:val="0"/>
      <w:marRight w:val="0"/>
      <w:marTop w:val="0"/>
      <w:marBottom w:val="0"/>
      <w:divBdr>
        <w:top w:val="none" w:sz="0" w:space="0" w:color="auto"/>
        <w:left w:val="none" w:sz="0" w:space="0" w:color="auto"/>
        <w:bottom w:val="none" w:sz="0" w:space="0" w:color="auto"/>
        <w:right w:val="none" w:sz="0" w:space="0" w:color="auto"/>
      </w:divBdr>
    </w:div>
    <w:div w:id="1732774118">
      <w:bodyDiv w:val="1"/>
      <w:marLeft w:val="0"/>
      <w:marRight w:val="0"/>
      <w:marTop w:val="0"/>
      <w:marBottom w:val="0"/>
      <w:divBdr>
        <w:top w:val="none" w:sz="0" w:space="0" w:color="auto"/>
        <w:left w:val="none" w:sz="0" w:space="0" w:color="auto"/>
        <w:bottom w:val="none" w:sz="0" w:space="0" w:color="auto"/>
        <w:right w:val="none" w:sz="0" w:space="0" w:color="auto"/>
      </w:divBdr>
    </w:div>
    <w:div w:id="1752504632">
      <w:bodyDiv w:val="1"/>
      <w:marLeft w:val="0"/>
      <w:marRight w:val="0"/>
      <w:marTop w:val="0"/>
      <w:marBottom w:val="0"/>
      <w:divBdr>
        <w:top w:val="none" w:sz="0" w:space="0" w:color="auto"/>
        <w:left w:val="none" w:sz="0" w:space="0" w:color="auto"/>
        <w:bottom w:val="none" w:sz="0" w:space="0" w:color="auto"/>
        <w:right w:val="none" w:sz="0" w:space="0" w:color="auto"/>
      </w:divBdr>
      <w:divsChild>
        <w:div w:id="397097727">
          <w:marLeft w:val="0"/>
          <w:marRight w:val="0"/>
          <w:marTop w:val="0"/>
          <w:marBottom w:val="0"/>
          <w:divBdr>
            <w:top w:val="none" w:sz="0" w:space="0" w:color="auto"/>
            <w:left w:val="none" w:sz="0" w:space="0" w:color="auto"/>
            <w:bottom w:val="none" w:sz="0" w:space="0" w:color="auto"/>
            <w:right w:val="none" w:sz="0" w:space="0" w:color="auto"/>
          </w:divBdr>
          <w:divsChild>
            <w:div w:id="30921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258718">
      <w:bodyDiv w:val="1"/>
      <w:marLeft w:val="0"/>
      <w:marRight w:val="0"/>
      <w:marTop w:val="0"/>
      <w:marBottom w:val="0"/>
      <w:divBdr>
        <w:top w:val="none" w:sz="0" w:space="0" w:color="auto"/>
        <w:left w:val="none" w:sz="0" w:space="0" w:color="auto"/>
        <w:bottom w:val="none" w:sz="0" w:space="0" w:color="auto"/>
        <w:right w:val="none" w:sz="0" w:space="0" w:color="auto"/>
      </w:divBdr>
    </w:div>
    <w:div w:id="1763262785">
      <w:bodyDiv w:val="1"/>
      <w:marLeft w:val="0"/>
      <w:marRight w:val="0"/>
      <w:marTop w:val="0"/>
      <w:marBottom w:val="0"/>
      <w:divBdr>
        <w:top w:val="none" w:sz="0" w:space="0" w:color="auto"/>
        <w:left w:val="none" w:sz="0" w:space="0" w:color="auto"/>
        <w:bottom w:val="none" w:sz="0" w:space="0" w:color="auto"/>
        <w:right w:val="none" w:sz="0" w:space="0" w:color="auto"/>
      </w:divBdr>
    </w:div>
    <w:div w:id="1820342817">
      <w:bodyDiv w:val="1"/>
      <w:marLeft w:val="0"/>
      <w:marRight w:val="0"/>
      <w:marTop w:val="0"/>
      <w:marBottom w:val="0"/>
      <w:divBdr>
        <w:top w:val="none" w:sz="0" w:space="0" w:color="auto"/>
        <w:left w:val="none" w:sz="0" w:space="0" w:color="auto"/>
        <w:bottom w:val="none" w:sz="0" w:space="0" w:color="auto"/>
        <w:right w:val="none" w:sz="0" w:space="0" w:color="auto"/>
      </w:divBdr>
    </w:div>
    <w:div w:id="1847599644">
      <w:bodyDiv w:val="1"/>
      <w:marLeft w:val="0"/>
      <w:marRight w:val="0"/>
      <w:marTop w:val="0"/>
      <w:marBottom w:val="0"/>
      <w:divBdr>
        <w:top w:val="none" w:sz="0" w:space="0" w:color="auto"/>
        <w:left w:val="none" w:sz="0" w:space="0" w:color="auto"/>
        <w:bottom w:val="none" w:sz="0" w:space="0" w:color="auto"/>
        <w:right w:val="none" w:sz="0" w:space="0" w:color="auto"/>
      </w:divBdr>
    </w:div>
    <w:div w:id="1870994109">
      <w:bodyDiv w:val="1"/>
      <w:marLeft w:val="0"/>
      <w:marRight w:val="0"/>
      <w:marTop w:val="0"/>
      <w:marBottom w:val="0"/>
      <w:divBdr>
        <w:top w:val="none" w:sz="0" w:space="0" w:color="auto"/>
        <w:left w:val="none" w:sz="0" w:space="0" w:color="auto"/>
        <w:bottom w:val="none" w:sz="0" w:space="0" w:color="auto"/>
        <w:right w:val="none" w:sz="0" w:space="0" w:color="auto"/>
      </w:divBdr>
    </w:div>
    <w:div w:id="1888833965">
      <w:bodyDiv w:val="1"/>
      <w:marLeft w:val="0"/>
      <w:marRight w:val="0"/>
      <w:marTop w:val="0"/>
      <w:marBottom w:val="0"/>
      <w:divBdr>
        <w:top w:val="none" w:sz="0" w:space="0" w:color="auto"/>
        <w:left w:val="none" w:sz="0" w:space="0" w:color="auto"/>
        <w:bottom w:val="none" w:sz="0" w:space="0" w:color="auto"/>
        <w:right w:val="none" w:sz="0" w:space="0" w:color="auto"/>
      </w:divBdr>
      <w:divsChild>
        <w:div w:id="749817981">
          <w:marLeft w:val="0"/>
          <w:marRight w:val="0"/>
          <w:marTop w:val="0"/>
          <w:marBottom w:val="0"/>
          <w:divBdr>
            <w:top w:val="none" w:sz="0" w:space="0" w:color="auto"/>
            <w:left w:val="none" w:sz="0" w:space="0" w:color="auto"/>
            <w:bottom w:val="none" w:sz="0" w:space="0" w:color="auto"/>
            <w:right w:val="none" w:sz="0" w:space="0" w:color="auto"/>
          </w:divBdr>
          <w:divsChild>
            <w:div w:id="1322195380">
              <w:marLeft w:val="0"/>
              <w:marRight w:val="0"/>
              <w:marTop w:val="0"/>
              <w:marBottom w:val="0"/>
              <w:divBdr>
                <w:top w:val="none" w:sz="0" w:space="0" w:color="auto"/>
                <w:left w:val="none" w:sz="0" w:space="0" w:color="auto"/>
                <w:bottom w:val="none" w:sz="0" w:space="0" w:color="auto"/>
                <w:right w:val="none" w:sz="0" w:space="0" w:color="auto"/>
              </w:divBdr>
            </w:div>
          </w:divsChild>
        </w:div>
        <w:div w:id="1660426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5505451">
      <w:bodyDiv w:val="1"/>
      <w:marLeft w:val="0"/>
      <w:marRight w:val="0"/>
      <w:marTop w:val="0"/>
      <w:marBottom w:val="0"/>
      <w:divBdr>
        <w:top w:val="none" w:sz="0" w:space="0" w:color="auto"/>
        <w:left w:val="none" w:sz="0" w:space="0" w:color="auto"/>
        <w:bottom w:val="none" w:sz="0" w:space="0" w:color="auto"/>
        <w:right w:val="none" w:sz="0" w:space="0" w:color="auto"/>
      </w:divBdr>
    </w:div>
    <w:div w:id="1921525443">
      <w:bodyDiv w:val="1"/>
      <w:marLeft w:val="0"/>
      <w:marRight w:val="0"/>
      <w:marTop w:val="0"/>
      <w:marBottom w:val="0"/>
      <w:divBdr>
        <w:top w:val="none" w:sz="0" w:space="0" w:color="auto"/>
        <w:left w:val="none" w:sz="0" w:space="0" w:color="auto"/>
        <w:bottom w:val="none" w:sz="0" w:space="0" w:color="auto"/>
        <w:right w:val="none" w:sz="0" w:space="0" w:color="auto"/>
      </w:divBdr>
    </w:div>
    <w:div w:id="1947687134">
      <w:bodyDiv w:val="1"/>
      <w:marLeft w:val="0"/>
      <w:marRight w:val="0"/>
      <w:marTop w:val="0"/>
      <w:marBottom w:val="0"/>
      <w:divBdr>
        <w:top w:val="none" w:sz="0" w:space="0" w:color="auto"/>
        <w:left w:val="none" w:sz="0" w:space="0" w:color="auto"/>
        <w:bottom w:val="none" w:sz="0" w:space="0" w:color="auto"/>
        <w:right w:val="none" w:sz="0" w:space="0" w:color="auto"/>
      </w:divBdr>
    </w:div>
    <w:div w:id="1959599181">
      <w:bodyDiv w:val="1"/>
      <w:marLeft w:val="0"/>
      <w:marRight w:val="0"/>
      <w:marTop w:val="0"/>
      <w:marBottom w:val="0"/>
      <w:divBdr>
        <w:top w:val="none" w:sz="0" w:space="0" w:color="auto"/>
        <w:left w:val="none" w:sz="0" w:space="0" w:color="auto"/>
        <w:bottom w:val="none" w:sz="0" w:space="0" w:color="auto"/>
        <w:right w:val="none" w:sz="0" w:space="0" w:color="auto"/>
      </w:divBdr>
    </w:div>
    <w:div w:id="1963150673">
      <w:bodyDiv w:val="1"/>
      <w:marLeft w:val="0"/>
      <w:marRight w:val="0"/>
      <w:marTop w:val="0"/>
      <w:marBottom w:val="0"/>
      <w:divBdr>
        <w:top w:val="none" w:sz="0" w:space="0" w:color="auto"/>
        <w:left w:val="none" w:sz="0" w:space="0" w:color="auto"/>
        <w:bottom w:val="none" w:sz="0" w:space="0" w:color="auto"/>
        <w:right w:val="none" w:sz="0" w:space="0" w:color="auto"/>
      </w:divBdr>
      <w:divsChild>
        <w:div w:id="1636251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740113">
      <w:bodyDiv w:val="1"/>
      <w:marLeft w:val="0"/>
      <w:marRight w:val="0"/>
      <w:marTop w:val="0"/>
      <w:marBottom w:val="0"/>
      <w:divBdr>
        <w:top w:val="none" w:sz="0" w:space="0" w:color="auto"/>
        <w:left w:val="none" w:sz="0" w:space="0" w:color="auto"/>
        <w:bottom w:val="none" w:sz="0" w:space="0" w:color="auto"/>
        <w:right w:val="none" w:sz="0" w:space="0" w:color="auto"/>
      </w:divBdr>
      <w:divsChild>
        <w:div w:id="750078327">
          <w:marLeft w:val="0"/>
          <w:marRight w:val="0"/>
          <w:marTop w:val="0"/>
          <w:marBottom w:val="0"/>
          <w:divBdr>
            <w:top w:val="none" w:sz="0" w:space="0" w:color="auto"/>
            <w:left w:val="none" w:sz="0" w:space="0" w:color="auto"/>
            <w:bottom w:val="none" w:sz="0" w:space="0" w:color="auto"/>
            <w:right w:val="none" w:sz="0" w:space="0" w:color="auto"/>
          </w:divBdr>
          <w:divsChild>
            <w:div w:id="20149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89618">
      <w:bodyDiv w:val="1"/>
      <w:marLeft w:val="0"/>
      <w:marRight w:val="0"/>
      <w:marTop w:val="0"/>
      <w:marBottom w:val="0"/>
      <w:divBdr>
        <w:top w:val="none" w:sz="0" w:space="0" w:color="auto"/>
        <w:left w:val="none" w:sz="0" w:space="0" w:color="auto"/>
        <w:bottom w:val="none" w:sz="0" w:space="0" w:color="auto"/>
        <w:right w:val="none" w:sz="0" w:space="0" w:color="auto"/>
      </w:divBdr>
    </w:div>
    <w:div w:id="209658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info@echo-tech.com" TargetMode="External"/><Relationship Id="rId26" Type="http://schemas.openxmlformats.org/officeDocument/2006/relationships/image" Target="media/image9.png"/><Relationship Id="rId39" Type="http://schemas.openxmlformats.org/officeDocument/2006/relationships/theme" Target="theme/theme1.xml"/><Relationship Id="rId21" Type="http://schemas.microsoft.com/office/2016/09/relationships/commentsIds" Target="commentsIds.xm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ba.h@echo-tech.com" TargetMode="External"/><Relationship Id="rId25" Type="http://schemas.openxmlformats.org/officeDocument/2006/relationships/image" Target="media/image8.png"/><Relationship Id="rId33" Type="http://schemas.openxmlformats.org/officeDocument/2006/relationships/footer" Target="foot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info@echo-tech.com" TargetMode="External"/><Relationship Id="rId20" Type="http://schemas.microsoft.com/office/2011/relationships/commentsExtended" Target="commentsExtended.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eader" Target="header1.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heba.h@echo-tech.com"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echo-tech.com" TargetMode="External"/><Relationship Id="rId1" Type="http://schemas.openxmlformats.org/officeDocument/2006/relationships/image" Target="media/image16.png"/></Relationships>
</file>

<file path=word/_rels/foot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ED01C736EA4DE4BA40E072FB403FCE"/>
        <w:category>
          <w:name w:val="General"/>
          <w:gallery w:val="placeholder"/>
        </w:category>
        <w:types>
          <w:type w:val="bbPlcHdr"/>
        </w:types>
        <w:behaviors>
          <w:behavior w:val="content"/>
        </w:behaviors>
        <w:guid w:val="{4FD98859-0510-452A-83EB-4B55B7417316}"/>
      </w:docPartPr>
      <w:docPartBody>
        <w:p w:rsidR="00F7377F" w:rsidRDefault="00F7377F">
          <w:r w:rsidRPr="003E2E48">
            <w:rPr>
              <w:rStyle w:val="PlaceholderText"/>
            </w:rPr>
            <w:t>[Title]</w:t>
          </w:r>
        </w:p>
      </w:docPartBody>
    </w:docPart>
    <w:docPart>
      <w:docPartPr>
        <w:name w:val="81DC99124ABC4E7BB4A1C93BA6344766"/>
        <w:category>
          <w:name w:val="General"/>
          <w:gallery w:val="placeholder"/>
        </w:category>
        <w:types>
          <w:type w:val="bbPlcHdr"/>
        </w:types>
        <w:behaviors>
          <w:behavior w:val="content"/>
        </w:behaviors>
        <w:guid w:val="{B5C4446F-5F39-40BC-A902-F282AD656CC8}"/>
      </w:docPartPr>
      <w:docPartBody>
        <w:p w:rsidR="00725F35" w:rsidRDefault="00725F35" w:rsidP="00725F35">
          <w:pPr>
            <w:pStyle w:val="81DC99124ABC4E7BB4A1C93BA6344766"/>
          </w:pPr>
          <w:r w:rsidRPr="009913FF">
            <w:rPr>
              <w:rStyle w:val="PlaceholderText"/>
            </w:rPr>
            <w:t>[Category]</w:t>
          </w:r>
        </w:p>
      </w:docPartBody>
    </w:docPart>
    <w:docPart>
      <w:docPartPr>
        <w:name w:val="A31D523BA999495280CBBE8DE17A485F"/>
        <w:category>
          <w:name w:val="General"/>
          <w:gallery w:val="placeholder"/>
        </w:category>
        <w:types>
          <w:type w:val="bbPlcHdr"/>
        </w:types>
        <w:behaviors>
          <w:behavior w:val="content"/>
        </w:behaviors>
        <w:guid w:val="{34A075AF-C65C-417E-B9EE-0016865F5897}"/>
      </w:docPartPr>
      <w:docPartBody>
        <w:p w:rsidR="00725F35" w:rsidRDefault="00725F35" w:rsidP="00725F35">
          <w:pPr>
            <w:pStyle w:val="A31D523BA999495280CBBE8DE17A485F"/>
          </w:pPr>
          <w:r w:rsidRPr="009913FF">
            <w:rPr>
              <w:rStyle w:val="PlaceholderText"/>
            </w:rPr>
            <w:t>[Title]</w:t>
          </w:r>
        </w:p>
      </w:docPartBody>
    </w:docPart>
    <w:docPart>
      <w:docPartPr>
        <w:name w:val="CB42A289C7F240E682CD13814812E01B"/>
        <w:category>
          <w:name w:val="General"/>
          <w:gallery w:val="placeholder"/>
        </w:category>
        <w:types>
          <w:type w:val="bbPlcHdr"/>
        </w:types>
        <w:behaviors>
          <w:behavior w:val="content"/>
        </w:behaviors>
        <w:guid w:val="{6604A9B9-A16E-48F2-B296-78CD0A150A32}"/>
      </w:docPartPr>
      <w:docPartBody>
        <w:p w:rsidR="00725F35" w:rsidRDefault="00725F35" w:rsidP="00725F35">
          <w:pPr>
            <w:pStyle w:val="CB42A289C7F240E682CD13814812E01B"/>
          </w:pPr>
          <w:r w:rsidRPr="003E2E48">
            <w:rPr>
              <w:rStyle w:val="PlaceholderText"/>
            </w:rPr>
            <w:t>[Company]</w:t>
          </w:r>
        </w:p>
      </w:docPartBody>
    </w:docPart>
    <w:docPart>
      <w:docPartPr>
        <w:name w:val="F6843C28FB4249DDA6F8B46BB429AFC5"/>
        <w:category>
          <w:name w:val="General"/>
          <w:gallery w:val="placeholder"/>
        </w:category>
        <w:types>
          <w:type w:val="bbPlcHdr"/>
        </w:types>
        <w:behaviors>
          <w:behavior w:val="content"/>
        </w:behaviors>
        <w:guid w:val="{8740A37A-A70A-4F6D-8540-36E1F98D4939}"/>
      </w:docPartPr>
      <w:docPartBody>
        <w:p w:rsidR="00E85525" w:rsidRDefault="003833BA" w:rsidP="003833BA">
          <w:pPr>
            <w:pStyle w:val="F6843C28FB4249DDA6F8B46BB429AFC5"/>
          </w:pPr>
          <w:r w:rsidRPr="003E2E48">
            <w:rPr>
              <w:rStyle w:val="PlaceholderText"/>
            </w:rPr>
            <w:t>[Company]</w:t>
          </w:r>
        </w:p>
      </w:docPartBody>
    </w:docPart>
    <w:docPart>
      <w:docPartPr>
        <w:name w:val="C29A33BBBE4E4EBD8322058BC6D66953"/>
        <w:category>
          <w:name w:val="General"/>
          <w:gallery w:val="placeholder"/>
        </w:category>
        <w:types>
          <w:type w:val="bbPlcHdr"/>
        </w:types>
        <w:behaviors>
          <w:behavior w:val="content"/>
        </w:behaviors>
        <w:guid w:val="{6B55EE75-BD0C-4347-A32B-58623A8E176B}"/>
      </w:docPartPr>
      <w:docPartBody>
        <w:p w:rsidR="00E85525" w:rsidRDefault="003833BA" w:rsidP="003833BA">
          <w:pPr>
            <w:pStyle w:val="C29A33BBBE4E4EBD8322058BC6D66953"/>
          </w:pPr>
          <w:r w:rsidRPr="003E2E48">
            <w:rPr>
              <w:rStyle w:val="PlaceholderText"/>
            </w:rPr>
            <w:t>[Subject]</w:t>
          </w:r>
        </w:p>
      </w:docPartBody>
    </w:docPart>
    <w:docPart>
      <w:docPartPr>
        <w:name w:val="44B05F12F8864AD6AD6452AC9AD71D22"/>
        <w:category>
          <w:name w:val="General"/>
          <w:gallery w:val="placeholder"/>
        </w:category>
        <w:types>
          <w:type w:val="bbPlcHdr"/>
        </w:types>
        <w:behaviors>
          <w:behavior w:val="content"/>
        </w:behaviors>
        <w:guid w:val="{A19648B3-2E9F-4BF1-8570-65882FD5DA73}"/>
      </w:docPartPr>
      <w:docPartBody>
        <w:p w:rsidR="00E85525" w:rsidRDefault="003833BA" w:rsidP="003833BA">
          <w:pPr>
            <w:pStyle w:val="44B05F12F8864AD6AD6452AC9AD71D22"/>
          </w:pPr>
          <w:r w:rsidRPr="003E2E48">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Light">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nma TheSans">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EAIKD+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77F"/>
    <w:rsid w:val="00003329"/>
    <w:rsid w:val="000079A3"/>
    <w:rsid w:val="00012549"/>
    <w:rsid w:val="00021D3D"/>
    <w:rsid w:val="000351DC"/>
    <w:rsid w:val="00035C6E"/>
    <w:rsid w:val="00037B53"/>
    <w:rsid w:val="00046AEB"/>
    <w:rsid w:val="000516C9"/>
    <w:rsid w:val="00053479"/>
    <w:rsid w:val="00061333"/>
    <w:rsid w:val="000654B2"/>
    <w:rsid w:val="0006674C"/>
    <w:rsid w:val="000679E8"/>
    <w:rsid w:val="00073059"/>
    <w:rsid w:val="000962A3"/>
    <w:rsid w:val="00097E9A"/>
    <w:rsid w:val="000A15FD"/>
    <w:rsid w:val="000A2755"/>
    <w:rsid w:val="000D29D4"/>
    <w:rsid w:val="000E5BF8"/>
    <w:rsid w:val="000E6E68"/>
    <w:rsid w:val="000F10DA"/>
    <w:rsid w:val="00101593"/>
    <w:rsid w:val="0011001B"/>
    <w:rsid w:val="00111799"/>
    <w:rsid w:val="00116B06"/>
    <w:rsid w:val="001263F0"/>
    <w:rsid w:val="00133A85"/>
    <w:rsid w:val="0013522F"/>
    <w:rsid w:val="00154EE8"/>
    <w:rsid w:val="001654E7"/>
    <w:rsid w:val="00170036"/>
    <w:rsid w:val="001737C3"/>
    <w:rsid w:val="00173E48"/>
    <w:rsid w:val="00181069"/>
    <w:rsid w:val="00190E3C"/>
    <w:rsid w:val="00191F1F"/>
    <w:rsid w:val="00195F93"/>
    <w:rsid w:val="001A4DF6"/>
    <w:rsid w:val="001A6004"/>
    <w:rsid w:val="001B00E6"/>
    <w:rsid w:val="001C0424"/>
    <w:rsid w:val="001E331E"/>
    <w:rsid w:val="001E33F1"/>
    <w:rsid w:val="001F0561"/>
    <w:rsid w:val="001F12AC"/>
    <w:rsid w:val="001F1FD0"/>
    <w:rsid w:val="0020151B"/>
    <w:rsid w:val="00201B4C"/>
    <w:rsid w:val="002054DC"/>
    <w:rsid w:val="00215152"/>
    <w:rsid w:val="00220A3D"/>
    <w:rsid w:val="00222C12"/>
    <w:rsid w:val="00231298"/>
    <w:rsid w:val="00236738"/>
    <w:rsid w:val="00236BC5"/>
    <w:rsid w:val="00240C71"/>
    <w:rsid w:val="00241E22"/>
    <w:rsid w:val="00246B90"/>
    <w:rsid w:val="00247912"/>
    <w:rsid w:val="00250A64"/>
    <w:rsid w:val="00254F26"/>
    <w:rsid w:val="00262594"/>
    <w:rsid w:val="002654B5"/>
    <w:rsid w:val="00271287"/>
    <w:rsid w:val="00274975"/>
    <w:rsid w:val="002819B4"/>
    <w:rsid w:val="002921BF"/>
    <w:rsid w:val="00292D75"/>
    <w:rsid w:val="00292F7E"/>
    <w:rsid w:val="002A46C7"/>
    <w:rsid w:val="002B295D"/>
    <w:rsid w:val="002B6E0D"/>
    <w:rsid w:val="002C6E81"/>
    <w:rsid w:val="002D37D5"/>
    <w:rsid w:val="002D4CF7"/>
    <w:rsid w:val="002E21B9"/>
    <w:rsid w:val="002F448D"/>
    <w:rsid w:val="0030156E"/>
    <w:rsid w:val="0030752F"/>
    <w:rsid w:val="00316F07"/>
    <w:rsid w:val="003270E4"/>
    <w:rsid w:val="00333A81"/>
    <w:rsid w:val="00361EA6"/>
    <w:rsid w:val="00364314"/>
    <w:rsid w:val="003666BB"/>
    <w:rsid w:val="00366D04"/>
    <w:rsid w:val="00367369"/>
    <w:rsid w:val="0037168E"/>
    <w:rsid w:val="003727F7"/>
    <w:rsid w:val="00377885"/>
    <w:rsid w:val="0038131D"/>
    <w:rsid w:val="003833BA"/>
    <w:rsid w:val="00390EAC"/>
    <w:rsid w:val="00395B49"/>
    <w:rsid w:val="003B4C37"/>
    <w:rsid w:val="003B6522"/>
    <w:rsid w:val="003C0E00"/>
    <w:rsid w:val="003C2A99"/>
    <w:rsid w:val="003D3F5D"/>
    <w:rsid w:val="003D7258"/>
    <w:rsid w:val="003E3371"/>
    <w:rsid w:val="003E64DD"/>
    <w:rsid w:val="003F4900"/>
    <w:rsid w:val="00403BA1"/>
    <w:rsid w:val="0040529A"/>
    <w:rsid w:val="00417323"/>
    <w:rsid w:val="00420E7B"/>
    <w:rsid w:val="00430EDC"/>
    <w:rsid w:val="00442097"/>
    <w:rsid w:val="00444043"/>
    <w:rsid w:val="00445D43"/>
    <w:rsid w:val="00461697"/>
    <w:rsid w:val="00464C3A"/>
    <w:rsid w:val="0046520E"/>
    <w:rsid w:val="00484F56"/>
    <w:rsid w:val="004866DF"/>
    <w:rsid w:val="00486FA8"/>
    <w:rsid w:val="00494F9E"/>
    <w:rsid w:val="004A2FD0"/>
    <w:rsid w:val="004B2861"/>
    <w:rsid w:val="004B47C9"/>
    <w:rsid w:val="004B7F50"/>
    <w:rsid w:val="004C724B"/>
    <w:rsid w:val="004D1393"/>
    <w:rsid w:val="004E24C3"/>
    <w:rsid w:val="004E6ACA"/>
    <w:rsid w:val="0050545C"/>
    <w:rsid w:val="00515740"/>
    <w:rsid w:val="00517B92"/>
    <w:rsid w:val="00525139"/>
    <w:rsid w:val="00537890"/>
    <w:rsid w:val="00551511"/>
    <w:rsid w:val="00552725"/>
    <w:rsid w:val="00560670"/>
    <w:rsid w:val="005758EB"/>
    <w:rsid w:val="0058756A"/>
    <w:rsid w:val="0059194C"/>
    <w:rsid w:val="00594CF6"/>
    <w:rsid w:val="005B002A"/>
    <w:rsid w:val="005B238B"/>
    <w:rsid w:val="005C500D"/>
    <w:rsid w:val="005C772B"/>
    <w:rsid w:val="005D66D1"/>
    <w:rsid w:val="005E6786"/>
    <w:rsid w:val="005F548E"/>
    <w:rsid w:val="005F6C39"/>
    <w:rsid w:val="00600515"/>
    <w:rsid w:val="00600BAA"/>
    <w:rsid w:val="0061507A"/>
    <w:rsid w:val="006170EA"/>
    <w:rsid w:val="00631DB4"/>
    <w:rsid w:val="0064767A"/>
    <w:rsid w:val="00647927"/>
    <w:rsid w:val="00660F52"/>
    <w:rsid w:val="00662A91"/>
    <w:rsid w:val="006638FB"/>
    <w:rsid w:val="00670F59"/>
    <w:rsid w:val="00673DAE"/>
    <w:rsid w:val="00675557"/>
    <w:rsid w:val="006763AC"/>
    <w:rsid w:val="00676E97"/>
    <w:rsid w:val="00677F1B"/>
    <w:rsid w:val="00691A36"/>
    <w:rsid w:val="006A0E9B"/>
    <w:rsid w:val="006B203E"/>
    <w:rsid w:val="006B5E1F"/>
    <w:rsid w:val="006C52F3"/>
    <w:rsid w:val="006C644E"/>
    <w:rsid w:val="006D2781"/>
    <w:rsid w:val="006D533C"/>
    <w:rsid w:val="006D5B79"/>
    <w:rsid w:val="006D642E"/>
    <w:rsid w:val="006F488B"/>
    <w:rsid w:val="006F4BA8"/>
    <w:rsid w:val="007002CF"/>
    <w:rsid w:val="00703343"/>
    <w:rsid w:val="00703CBA"/>
    <w:rsid w:val="00706867"/>
    <w:rsid w:val="0070712B"/>
    <w:rsid w:val="00710860"/>
    <w:rsid w:val="007153B6"/>
    <w:rsid w:val="00724589"/>
    <w:rsid w:val="00725F35"/>
    <w:rsid w:val="00736F5C"/>
    <w:rsid w:val="00742799"/>
    <w:rsid w:val="007429E9"/>
    <w:rsid w:val="00746BAB"/>
    <w:rsid w:val="00755110"/>
    <w:rsid w:val="00755A1F"/>
    <w:rsid w:val="00756A67"/>
    <w:rsid w:val="00761D16"/>
    <w:rsid w:val="00767EF7"/>
    <w:rsid w:val="00770DB7"/>
    <w:rsid w:val="00787DC8"/>
    <w:rsid w:val="00792093"/>
    <w:rsid w:val="0079470A"/>
    <w:rsid w:val="00796D3D"/>
    <w:rsid w:val="007A4559"/>
    <w:rsid w:val="007A5264"/>
    <w:rsid w:val="007A624E"/>
    <w:rsid w:val="007C133D"/>
    <w:rsid w:val="007C17C2"/>
    <w:rsid w:val="007D4091"/>
    <w:rsid w:val="007E11D8"/>
    <w:rsid w:val="007E3D63"/>
    <w:rsid w:val="007F2101"/>
    <w:rsid w:val="00802997"/>
    <w:rsid w:val="00803FAA"/>
    <w:rsid w:val="00816EF1"/>
    <w:rsid w:val="00821290"/>
    <w:rsid w:val="00823C47"/>
    <w:rsid w:val="00834B91"/>
    <w:rsid w:val="00844015"/>
    <w:rsid w:val="00863139"/>
    <w:rsid w:val="00892AF2"/>
    <w:rsid w:val="00895083"/>
    <w:rsid w:val="008A1E72"/>
    <w:rsid w:val="008A687E"/>
    <w:rsid w:val="008B515C"/>
    <w:rsid w:val="008C3F37"/>
    <w:rsid w:val="008D20BA"/>
    <w:rsid w:val="008E180D"/>
    <w:rsid w:val="008E302C"/>
    <w:rsid w:val="008E45DB"/>
    <w:rsid w:val="008E523D"/>
    <w:rsid w:val="008F385B"/>
    <w:rsid w:val="0090125C"/>
    <w:rsid w:val="0090718C"/>
    <w:rsid w:val="0091300B"/>
    <w:rsid w:val="009209F3"/>
    <w:rsid w:val="00923FB9"/>
    <w:rsid w:val="00926A18"/>
    <w:rsid w:val="0093309C"/>
    <w:rsid w:val="0093447A"/>
    <w:rsid w:val="00947C82"/>
    <w:rsid w:val="00951E7C"/>
    <w:rsid w:val="009529E1"/>
    <w:rsid w:val="00954F41"/>
    <w:rsid w:val="009612B2"/>
    <w:rsid w:val="00967A80"/>
    <w:rsid w:val="00971210"/>
    <w:rsid w:val="00976C6E"/>
    <w:rsid w:val="00985363"/>
    <w:rsid w:val="0098648D"/>
    <w:rsid w:val="00992F77"/>
    <w:rsid w:val="009B6390"/>
    <w:rsid w:val="009B6E7E"/>
    <w:rsid w:val="009C11E9"/>
    <w:rsid w:val="009C2880"/>
    <w:rsid w:val="009E25DA"/>
    <w:rsid w:val="00A003CC"/>
    <w:rsid w:val="00A0081B"/>
    <w:rsid w:val="00A00917"/>
    <w:rsid w:val="00A0553C"/>
    <w:rsid w:val="00A1203F"/>
    <w:rsid w:val="00A20040"/>
    <w:rsid w:val="00A21730"/>
    <w:rsid w:val="00A27361"/>
    <w:rsid w:val="00A3061C"/>
    <w:rsid w:val="00A44E75"/>
    <w:rsid w:val="00A51128"/>
    <w:rsid w:val="00A57261"/>
    <w:rsid w:val="00A609F9"/>
    <w:rsid w:val="00A76253"/>
    <w:rsid w:val="00A80B87"/>
    <w:rsid w:val="00A81724"/>
    <w:rsid w:val="00A90443"/>
    <w:rsid w:val="00A93BD1"/>
    <w:rsid w:val="00A951E8"/>
    <w:rsid w:val="00A95B78"/>
    <w:rsid w:val="00AB15E9"/>
    <w:rsid w:val="00AB3AAD"/>
    <w:rsid w:val="00AB4583"/>
    <w:rsid w:val="00AC4F1C"/>
    <w:rsid w:val="00AC6E9F"/>
    <w:rsid w:val="00AD4CB4"/>
    <w:rsid w:val="00AE4847"/>
    <w:rsid w:val="00AE593A"/>
    <w:rsid w:val="00AF64D4"/>
    <w:rsid w:val="00AF7B0F"/>
    <w:rsid w:val="00B02FB6"/>
    <w:rsid w:val="00B0698B"/>
    <w:rsid w:val="00B161FD"/>
    <w:rsid w:val="00B17418"/>
    <w:rsid w:val="00B17FC9"/>
    <w:rsid w:val="00B31917"/>
    <w:rsid w:val="00B34C8F"/>
    <w:rsid w:val="00B423AF"/>
    <w:rsid w:val="00B565A1"/>
    <w:rsid w:val="00B6478D"/>
    <w:rsid w:val="00B65D7C"/>
    <w:rsid w:val="00B71A6F"/>
    <w:rsid w:val="00B8356C"/>
    <w:rsid w:val="00BA24D5"/>
    <w:rsid w:val="00BA32BF"/>
    <w:rsid w:val="00BB79D6"/>
    <w:rsid w:val="00BC141F"/>
    <w:rsid w:val="00BC2C4D"/>
    <w:rsid w:val="00BD5C7D"/>
    <w:rsid w:val="00BE16DC"/>
    <w:rsid w:val="00BE3504"/>
    <w:rsid w:val="00BE4852"/>
    <w:rsid w:val="00BF175E"/>
    <w:rsid w:val="00BF77D8"/>
    <w:rsid w:val="00C036AF"/>
    <w:rsid w:val="00C06148"/>
    <w:rsid w:val="00C2246E"/>
    <w:rsid w:val="00C266BB"/>
    <w:rsid w:val="00C31FE1"/>
    <w:rsid w:val="00C33F88"/>
    <w:rsid w:val="00C41C3A"/>
    <w:rsid w:val="00C42409"/>
    <w:rsid w:val="00C50F56"/>
    <w:rsid w:val="00C552D2"/>
    <w:rsid w:val="00C56819"/>
    <w:rsid w:val="00C657CB"/>
    <w:rsid w:val="00C66863"/>
    <w:rsid w:val="00C74A42"/>
    <w:rsid w:val="00C81D4F"/>
    <w:rsid w:val="00C84BB4"/>
    <w:rsid w:val="00C87B55"/>
    <w:rsid w:val="00C921F5"/>
    <w:rsid w:val="00C92742"/>
    <w:rsid w:val="00CB12EB"/>
    <w:rsid w:val="00CB637D"/>
    <w:rsid w:val="00CC10CB"/>
    <w:rsid w:val="00CC2EFB"/>
    <w:rsid w:val="00CC55B8"/>
    <w:rsid w:val="00CC7C24"/>
    <w:rsid w:val="00CD5C88"/>
    <w:rsid w:val="00CE57FB"/>
    <w:rsid w:val="00CE6F79"/>
    <w:rsid w:val="00CF5FD8"/>
    <w:rsid w:val="00D044D7"/>
    <w:rsid w:val="00D10D01"/>
    <w:rsid w:val="00D11B7B"/>
    <w:rsid w:val="00D13580"/>
    <w:rsid w:val="00D13FDC"/>
    <w:rsid w:val="00D27A5E"/>
    <w:rsid w:val="00D3015F"/>
    <w:rsid w:val="00D304E7"/>
    <w:rsid w:val="00D30B06"/>
    <w:rsid w:val="00D31822"/>
    <w:rsid w:val="00D35CB0"/>
    <w:rsid w:val="00D4211F"/>
    <w:rsid w:val="00D43963"/>
    <w:rsid w:val="00D46152"/>
    <w:rsid w:val="00D562C9"/>
    <w:rsid w:val="00D62E28"/>
    <w:rsid w:val="00D82AC3"/>
    <w:rsid w:val="00DA5D48"/>
    <w:rsid w:val="00DC09C7"/>
    <w:rsid w:val="00DE59A0"/>
    <w:rsid w:val="00DF57C5"/>
    <w:rsid w:val="00E0052D"/>
    <w:rsid w:val="00E03E97"/>
    <w:rsid w:val="00E1726A"/>
    <w:rsid w:val="00E30BB3"/>
    <w:rsid w:val="00E45A35"/>
    <w:rsid w:val="00E60978"/>
    <w:rsid w:val="00E62292"/>
    <w:rsid w:val="00E66F43"/>
    <w:rsid w:val="00E736D2"/>
    <w:rsid w:val="00E76432"/>
    <w:rsid w:val="00E81612"/>
    <w:rsid w:val="00E81AF4"/>
    <w:rsid w:val="00E85525"/>
    <w:rsid w:val="00E86F22"/>
    <w:rsid w:val="00E93492"/>
    <w:rsid w:val="00E96F6B"/>
    <w:rsid w:val="00EA251E"/>
    <w:rsid w:val="00EA29B0"/>
    <w:rsid w:val="00EA40F8"/>
    <w:rsid w:val="00EB53C9"/>
    <w:rsid w:val="00EB6911"/>
    <w:rsid w:val="00EC0FB7"/>
    <w:rsid w:val="00ED7980"/>
    <w:rsid w:val="00EE4E19"/>
    <w:rsid w:val="00EE74DF"/>
    <w:rsid w:val="00EF088D"/>
    <w:rsid w:val="00EF30C5"/>
    <w:rsid w:val="00F03373"/>
    <w:rsid w:val="00F04638"/>
    <w:rsid w:val="00F05302"/>
    <w:rsid w:val="00F20031"/>
    <w:rsid w:val="00F20A5F"/>
    <w:rsid w:val="00F23720"/>
    <w:rsid w:val="00F27F13"/>
    <w:rsid w:val="00F331B9"/>
    <w:rsid w:val="00F33D6A"/>
    <w:rsid w:val="00F3777D"/>
    <w:rsid w:val="00F4082C"/>
    <w:rsid w:val="00F43FE6"/>
    <w:rsid w:val="00F4445D"/>
    <w:rsid w:val="00F472E7"/>
    <w:rsid w:val="00F6656E"/>
    <w:rsid w:val="00F7377F"/>
    <w:rsid w:val="00F808FC"/>
    <w:rsid w:val="00F86896"/>
    <w:rsid w:val="00F90667"/>
    <w:rsid w:val="00F979DC"/>
    <w:rsid w:val="00FB464E"/>
    <w:rsid w:val="00FC1048"/>
    <w:rsid w:val="00FC2082"/>
    <w:rsid w:val="00FC285E"/>
    <w:rsid w:val="00FC619E"/>
    <w:rsid w:val="00FD1E30"/>
    <w:rsid w:val="00FD3460"/>
    <w:rsid w:val="00FF101C"/>
    <w:rsid w:val="00FF1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4975"/>
    <w:rPr>
      <w:color w:val="808080"/>
    </w:rPr>
  </w:style>
  <w:style w:type="paragraph" w:customStyle="1" w:styleId="81DC99124ABC4E7BB4A1C93BA6344766">
    <w:name w:val="81DC99124ABC4E7BB4A1C93BA6344766"/>
    <w:rsid w:val="00725F35"/>
  </w:style>
  <w:style w:type="paragraph" w:customStyle="1" w:styleId="A31D523BA999495280CBBE8DE17A485F">
    <w:name w:val="A31D523BA999495280CBBE8DE17A485F"/>
    <w:rsid w:val="00725F35"/>
  </w:style>
  <w:style w:type="paragraph" w:customStyle="1" w:styleId="CB42A289C7F240E682CD13814812E01B">
    <w:name w:val="CB42A289C7F240E682CD13814812E01B"/>
    <w:rsid w:val="00725F35"/>
  </w:style>
  <w:style w:type="paragraph" w:customStyle="1" w:styleId="F6843C28FB4249DDA6F8B46BB429AFC5">
    <w:name w:val="F6843C28FB4249DDA6F8B46BB429AFC5"/>
    <w:rsid w:val="003833BA"/>
  </w:style>
  <w:style w:type="paragraph" w:customStyle="1" w:styleId="C29A33BBBE4E4EBD8322058BC6D66953">
    <w:name w:val="C29A33BBBE4E4EBD8322058BC6D66953"/>
    <w:rsid w:val="003833BA"/>
  </w:style>
  <w:style w:type="paragraph" w:customStyle="1" w:styleId="44B05F12F8864AD6AD6452AC9AD71D22">
    <w:name w:val="44B05F12F8864AD6AD6452AC9AD71D22"/>
    <w:rsid w:val="003833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ec2ed1-4cb6-4713-8214-de74ba3405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412DDD36D48548B92038D908212D15" ma:contentTypeVersion="12" ma:contentTypeDescription="Create a new document." ma:contentTypeScope="" ma:versionID="74b477a5901f13948b95ac4865356f86">
  <xsd:schema xmlns:xsd="http://www.w3.org/2001/XMLSchema" xmlns:xs="http://www.w3.org/2001/XMLSchema" xmlns:p="http://schemas.microsoft.com/office/2006/metadata/properties" xmlns:ns3="a6ec2ed1-4cb6-4713-8214-de74ba3405d0" targetNamespace="http://schemas.microsoft.com/office/2006/metadata/properties" ma:root="true" ma:fieldsID="f1e636a77c3cca5b7d5c415abdcfb1cc" ns3:_="">
    <xsd:import namespace="a6ec2ed1-4cb6-4713-8214-de74ba3405d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c2ed1-4cb6-4713-8214-de74ba3405d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DDEE3-315A-45A5-AE08-307A142C2728}">
  <ds:schemaRefs>
    <ds:schemaRef ds:uri="http://schemas.microsoft.com/office/2006/metadata/properties"/>
    <ds:schemaRef ds:uri="http://schemas.microsoft.com/office/infopath/2007/PartnerControls"/>
    <ds:schemaRef ds:uri="a6ec2ed1-4cb6-4713-8214-de74ba3405d0"/>
  </ds:schemaRefs>
</ds:datastoreItem>
</file>

<file path=customXml/itemProps2.xml><?xml version="1.0" encoding="utf-8"?>
<ds:datastoreItem xmlns:ds="http://schemas.openxmlformats.org/officeDocument/2006/customXml" ds:itemID="{187AA72F-892D-4B06-ADC2-847498B0C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c2ed1-4cb6-4713-8214-de74ba340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B7257-D53E-4E59-B51B-A881F6E55E50}">
  <ds:schemaRefs>
    <ds:schemaRef ds:uri="http://schemas.openxmlformats.org/officeDocument/2006/bibliography"/>
  </ds:schemaRefs>
</ds:datastoreItem>
</file>

<file path=customXml/itemProps4.xml><?xml version="1.0" encoding="utf-8"?>
<ds:datastoreItem xmlns:ds="http://schemas.openxmlformats.org/officeDocument/2006/customXml" ds:itemID="{9A2EE362-939D-4134-9431-6A42B82882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8979</Words>
  <Characters>51181</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وثيقة متطلبات الخدمة</vt:lpstr>
    </vt:vector>
  </TitlesOfParts>
  <Company>وزارة التريبة والتعليم - إدارة التعليم الخاص</Company>
  <LinksUpToDate>false</LinksUpToDate>
  <CharactersWithSpaces>60040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وثيقة متطلبات الخدمة</dc:title>
  <dc:subject>المصادقة على كشف البداية</dc:subject>
  <dc:creator>Heba Al-Howaidi</dc:creator>
  <cp:keywords/>
  <dc:description/>
  <cp:lastModifiedBy>Sally Alhaji</cp:lastModifiedBy>
  <cp:revision>2</cp:revision>
  <cp:lastPrinted>2025-11-30T05:54:00Z</cp:lastPrinted>
  <dcterms:created xsi:type="dcterms:W3CDTF">2026-06-04T13:44:00Z</dcterms:created>
  <dcterms:modified xsi:type="dcterms:W3CDTF">2026-06-04T13:44:00Z</dcterms:modified>
  <cp:category>سري</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0x0101005D412DDD36D48548B92038D908212D15</vt:lpwstr>
  </property>
</Properties>
</file>